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1D810" w14:textId="77777777" w:rsidR="009F175B" w:rsidRDefault="009F175B">
      <w:pPr>
        <w:pBdr>
          <w:top w:val="nil"/>
          <w:left w:val="nil"/>
          <w:bottom w:val="nil"/>
          <w:right w:val="nil"/>
          <w:between w:val="nil"/>
        </w:pBdr>
        <w:spacing w:line="276" w:lineRule="auto"/>
        <w:jc w:val="center"/>
        <w:rPr>
          <w:rFonts w:ascii="Arial" w:eastAsia="Arial" w:hAnsi="Arial" w:cs="Arial"/>
          <w:color w:val="000000"/>
          <w:sz w:val="40"/>
          <w:szCs w:val="40"/>
        </w:rPr>
      </w:pPr>
    </w:p>
    <w:p w14:paraId="27FA9F74" w14:textId="77777777" w:rsidR="009F175B" w:rsidRDefault="00051C9D">
      <w:pPr>
        <w:pBdr>
          <w:top w:val="nil"/>
          <w:left w:val="nil"/>
          <w:bottom w:val="nil"/>
          <w:right w:val="nil"/>
          <w:between w:val="nil"/>
        </w:pBdr>
        <w:spacing w:line="276" w:lineRule="auto"/>
        <w:rPr>
          <w:rFonts w:ascii="Arial" w:eastAsia="Arial" w:hAnsi="Arial" w:cs="Arial"/>
          <w:color w:val="000000"/>
          <w:sz w:val="40"/>
          <w:szCs w:val="40"/>
        </w:rPr>
      </w:pPr>
      <w:r>
        <w:rPr>
          <w:rFonts w:ascii="Calibri" w:eastAsia="Calibri" w:hAnsi="Calibri" w:cs="Calibri"/>
          <w:b/>
          <w:noProof/>
          <w:color w:val="000000"/>
          <w:sz w:val="28"/>
          <w:szCs w:val="28"/>
        </w:rPr>
        <w:drawing>
          <wp:inline distT="0" distB="0" distL="0" distR="0" wp14:anchorId="221CBFA5" wp14:editId="43F0DECE">
            <wp:extent cx="1584548" cy="680920"/>
            <wp:effectExtent l="0" t="0" r="0" b="0"/>
            <wp:docPr id="1419514072" name="image1.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and white logo&#10;&#10;Description automatically generated"/>
                    <pic:cNvPicPr preferRelativeResize="0"/>
                  </pic:nvPicPr>
                  <pic:blipFill>
                    <a:blip r:embed="rId8"/>
                    <a:srcRect/>
                    <a:stretch>
                      <a:fillRect/>
                    </a:stretch>
                  </pic:blipFill>
                  <pic:spPr>
                    <a:xfrm>
                      <a:off x="0" y="0"/>
                      <a:ext cx="1584548" cy="680920"/>
                    </a:xfrm>
                    <a:prstGeom prst="rect">
                      <a:avLst/>
                    </a:prstGeom>
                    <a:ln/>
                  </pic:spPr>
                </pic:pic>
              </a:graphicData>
            </a:graphic>
          </wp:inline>
        </w:drawing>
      </w:r>
    </w:p>
    <w:p w14:paraId="54C3DD1C" w14:textId="77777777" w:rsidR="009F175B" w:rsidRDefault="00051C9D">
      <w:pPr>
        <w:pBdr>
          <w:top w:val="nil"/>
          <w:left w:val="nil"/>
          <w:bottom w:val="nil"/>
          <w:right w:val="nil"/>
          <w:between w:val="nil"/>
        </w:pBdr>
        <w:spacing w:line="276" w:lineRule="auto"/>
        <w:jc w:val="center"/>
        <w:rPr>
          <w:rFonts w:ascii="Arial" w:eastAsia="Arial" w:hAnsi="Arial" w:cs="Arial"/>
          <w:b/>
          <w:color w:val="000000"/>
          <w:sz w:val="40"/>
          <w:szCs w:val="40"/>
        </w:rPr>
      </w:pPr>
      <w:r>
        <w:rPr>
          <w:rFonts w:ascii="Arial" w:eastAsia="Arial" w:hAnsi="Arial" w:cs="Arial"/>
          <w:color w:val="000000"/>
          <w:sz w:val="40"/>
          <w:szCs w:val="40"/>
        </w:rPr>
        <w:t>Application to trade at</w:t>
      </w:r>
    </w:p>
    <w:p w14:paraId="7F93710A" w14:textId="77777777" w:rsidR="00392802" w:rsidRDefault="00392802">
      <w:pPr>
        <w:pBdr>
          <w:top w:val="nil"/>
          <w:left w:val="nil"/>
          <w:bottom w:val="nil"/>
          <w:right w:val="nil"/>
          <w:between w:val="nil"/>
        </w:pBdr>
        <w:spacing w:line="276" w:lineRule="auto"/>
        <w:jc w:val="center"/>
        <w:rPr>
          <w:ins w:id="0" w:author="Loriggio,Caterina" w:date="2026-04-14T10:57:00Z" w16du:dateUtc="2026-04-14T09:57:00Z"/>
          <w:rFonts w:ascii="Arial" w:eastAsia="Arial" w:hAnsi="Arial" w:cs="Arial"/>
          <w:color w:val="000000"/>
          <w:sz w:val="40"/>
          <w:szCs w:val="40"/>
        </w:rPr>
      </w:pPr>
      <w:r>
        <w:rPr>
          <w:rFonts w:ascii="Arial" w:eastAsia="Arial" w:hAnsi="Arial" w:cs="Arial"/>
          <w:b/>
          <w:color w:val="000000"/>
          <w:sz w:val="40"/>
          <w:szCs w:val="40"/>
        </w:rPr>
        <w:t>Surprised!</w:t>
      </w:r>
      <w:r w:rsidR="00051C9D">
        <w:rPr>
          <w:rFonts w:ascii="Arial" w:eastAsia="Arial" w:hAnsi="Arial" w:cs="Arial"/>
          <w:color w:val="000000"/>
          <w:sz w:val="40"/>
          <w:szCs w:val="40"/>
        </w:rPr>
        <w:br/>
      </w:r>
      <w:r>
        <w:rPr>
          <w:rFonts w:ascii="Arial" w:eastAsia="Arial" w:hAnsi="Arial" w:cs="Arial"/>
          <w:color w:val="000000"/>
          <w:sz w:val="40"/>
          <w:szCs w:val="40"/>
        </w:rPr>
        <w:t>16</w:t>
      </w:r>
      <w:r w:rsidR="00AC4641">
        <w:rPr>
          <w:rFonts w:ascii="Arial" w:eastAsia="Arial" w:hAnsi="Arial" w:cs="Arial"/>
          <w:color w:val="000000"/>
          <w:sz w:val="40"/>
          <w:szCs w:val="40"/>
        </w:rPr>
        <w:t xml:space="preserve"> and </w:t>
      </w:r>
      <w:r>
        <w:rPr>
          <w:rFonts w:ascii="Arial" w:eastAsia="Arial" w:hAnsi="Arial" w:cs="Arial"/>
          <w:color w:val="000000"/>
          <w:sz w:val="40"/>
          <w:szCs w:val="40"/>
        </w:rPr>
        <w:t>17</w:t>
      </w:r>
      <w:r w:rsidR="00051C9D">
        <w:rPr>
          <w:rFonts w:ascii="Arial" w:eastAsia="Arial" w:hAnsi="Arial" w:cs="Arial"/>
          <w:color w:val="000000"/>
          <w:sz w:val="40"/>
          <w:szCs w:val="40"/>
        </w:rPr>
        <w:t xml:space="preserve"> </w:t>
      </w:r>
      <w:r>
        <w:rPr>
          <w:rFonts w:ascii="Arial" w:eastAsia="Arial" w:hAnsi="Arial" w:cs="Arial"/>
          <w:color w:val="000000"/>
          <w:sz w:val="40"/>
          <w:szCs w:val="40"/>
        </w:rPr>
        <w:t>May</w:t>
      </w:r>
      <w:r w:rsidR="00051C9D">
        <w:rPr>
          <w:rFonts w:ascii="Arial" w:eastAsia="Arial" w:hAnsi="Arial" w:cs="Arial"/>
          <w:color w:val="000000"/>
          <w:sz w:val="40"/>
          <w:szCs w:val="40"/>
        </w:rPr>
        <w:t xml:space="preserve"> 202</w:t>
      </w:r>
      <w:r>
        <w:rPr>
          <w:rFonts w:ascii="Arial" w:eastAsia="Arial" w:hAnsi="Arial" w:cs="Arial"/>
          <w:color w:val="000000"/>
          <w:sz w:val="40"/>
          <w:szCs w:val="40"/>
        </w:rPr>
        <w:t>6</w:t>
      </w:r>
      <w:r w:rsidR="00051C9D">
        <w:rPr>
          <w:rFonts w:ascii="Arial" w:eastAsia="Arial" w:hAnsi="Arial" w:cs="Arial"/>
          <w:color w:val="000000"/>
          <w:sz w:val="40"/>
          <w:szCs w:val="40"/>
        </w:rPr>
        <w:t xml:space="preserve"> </w:t>
      </w:r>
    </w:p>
    <w:p w14:paraId="3D3A802E" w14:textId="3A783F50" w:rsidR="006343EF" w:rsidRDefault="006343EF">
      <w:pPr>
        <w:pBdr>
          <w:top w:val="nil"/>
          <w:left w:val="nil"/>
          <w:bottom w:val="nil"/>
          <w:right w:val="nil"/>
          <w:between w:val="nil"/>
        </w:pBdr>
        <w:spacing w:line="276" w:lineRule="auto"/>
        <w:jc w:val="center"/>
        <w:rPr>
          <w:ins w:id="1" w:author="Loriggio,Caterina" w:date="2026-04-14T10:57:00Z" w16du:dateUtc="2026-04-14T09:57:00Z"/>
          <w:rFonts w:ascii="Arial" w:eastAsia="Arial" w:hAnsi="Arial" w:cs="Arial"/>
          <w:color w:val="000000"/>
          <w:sz w:val="40"/>
          <w:szCs w:val="40"/>
        </w:rPr>
      </w:pPr>
      <w:ins w:id="2" w:author="Loriggio,Caterina" w:date="2026-04-14T10:57:00Z" w16du:dateUtc="2026-04-14T09:57:00Z">
        <w:r>
          <w:rPr>
            <w:rFonts w:ascii="Arial" w:eastAsia="Arial" w:hAnsi="Arial" w:cs="Arial"/>
            <w:color w:val="000000"/>
            <w:sz w:val="40"/>
            <w:szCs w:val="40"/>
          </w:rPr>
          <w:t>North End Croydon</w:t>
        </w:r>
      </w:ins>
    </w:p>
    <w:p w14:paraId="00E31F6A" w14:textId="77777777" w:rsidR="006343EF" w:rsidRDefault="006343EF">
      <w:pPr>
        <w:pBdr>
          <w:top w:val="nil"/>
          <w:left w:val="nil"/>
          <w:bottom w:val="nil"/>
          <w:right w:val="nil"/>
          <w:between w:val="nil"/>
        </w:pBdr>
        <w:spacing w:line="276" w:lineRule="auto"/>
        <w:jc w:val="center"/>
        <w:rPr>
          <w:rFonts w:ascii="Arial" w:eastAsia="Arial" w:hAnsi="Arial" w:cs="Arial"/>
          <w:color w:val="000000"/>
          <w:sz w:val="40"/>
          <w:szCs w:val="40"/>
        </w:rPr>
      </w:pPr>
    </w:p>
    <w:p w14:paraId="79066F4F" w14:textId="329801E0" w:rsidR="009F175B" w:rsidRPr="00392802" w:rsidRDefault="00AC4641">
      <w:pPr>
        <w:pBdr>
          <w:top w:val="nil"/>
          <w:left w:val="nil"/>
          <w:bottom w:val="nil"/>
          <w:right w:val="nil"/>
          <w:between w:val="nil"/>
        </w:pBdr>
        <w:spacing w:line="276" w:lineRule="auto"/>
        <w:jc w:val="center"/>
        <w:rPr>
          <w:rFonts w:ascii="Arial" w:eastAsia="Arial" w:hAnsi="Arial" w:cs="Arial"/>
          <w:color w:val="000000"/>
          <w:sz w:val="30"/>
          <w:szCs w:val="30"/>
        </w:rPr>
      </w:pPr>
      <w:r w:rsidRPr="00392802">
        <w:rPr>
          <w:rFonts w:ascii="Arial" w:eastAsia="Arial" w:hAnsi="Arial" w:cs="Arial"/>
          <w:color w:val="000000"/>
          <w:sz w:val="30"/>
          <w:szCs w:val="30"/>
        </w:rPr>
        <w:t xml:space="preserve">12pm – </w:t>
      </w:r>
      <w:r w:rsidR="00392802" w:rsidRPr="00392802">
        <w:rPr>
          <w:rFonts w:ascii="Arial" w:eastAsia="Arial" w:hAnsi="Arial" w:cs="Arial"/>
          <w:color w:val="000000"/>
          <w:sz w:val="30"/>
          <w:szCs w:val="30"/>
        </w:rPr>
        <w:t>6</w:t>
      </w:r>
      <w:r w:rsidRPr="00392802">
        <w:rPr>
          <w:rFonts w:ascii="Arial" w:eastAsia="Arial" w:hAnsi="Arial" w:cs="Arial"/>
          <w:color w:val="000000"/>
          <w:sz w:val="30"/>
          <w:szCs w:val="30"/>
        </w:rPr>
        <w:t>pm</w:t>
      </w:r>
      <w:r w:rsidR="00392802" w:rsidRPr="00392802">
        <w:rPr>
          <w:rFonts w:ascii="Arial" w:eastAsia="Arial" w:hAnsi="Arial" w:cs="Arial"/>
          <w:color w:val="000000"/>
          <w:sz w:val="30"/>
          <w:szCs w:val="30"/>
        </w:rPr>
        <w:t xml:space="preserve"> Saturday</w:t>
      </w:r>
    </w:p>
    <w:p w14:paraId="10A1AF61" w14:textId="294C4025" w:rsidR="00392802" w:rsidRPr="00392802" w:rsidRDefault="00392802">
      <w:pPr>
        <w:pBdr>
          <w:top w:val="nil"/>
          <w:left w:val="nil"/>
          <w:bottom w:val="nil"/>
          <w:right w:val="nil"/>
          <w:between w:val="nil"/>
        </w:pBdr>
        <w:spacing w:line="276" w:lineRule="auto"/>
        <w:jc w:val="center"/>
        <w:rPr>
          <w:rFonts w:ascii="Arial" w:eastAsia="Arial" w:hAnsi="Arial" w:cs="Arial"/>
          <w:color w:val="000000"/>
          <w:sz w:val="30"/>
          <w:szCs w:val="30"/>
        </w:rPr>
      </w:pPr>
      <w:r w:rsidRPr="00392802">
        <w:rPr>
          <w:rFonts w:ascii="Arial" w:eastAsia="Arial" w:hAnsi="Arial" w:cs="Arial"/>
          <w:color w:val="000000"/>
          <w:sz w:val="30"/>
          <w:szCs w:val="30"/>
        </w:rPr>
        <w:t>12pm – 5pm Sunday</w:t>
      </w:r>
    </w:p>
    <w:p w14:paraId="06E9185F" w14:textId="77777777" w:rsidR="009F175B" w:rsidRDefault="009F175B">
      <w:pPr>
        <w:pBdr>
          <w:top w:val="nil"/>
          <w:left w:val="nil"/>
          <w:bottom w:val="nil"/>
          <w:right w:val="nil"/>
          <w:between w:val="nil"/>
        </w:pBdr>
        <w:spacing w:line="276" w:lineRule="auto"/>
        <w:jc w:val="center"/>
        <w:rPr>
          <w:ins w:id="3" w:author="Loriggio,Caterina" w:date="2026-04-14T10:57:00Z" w16du:dateUtc="2026-04-14T09:57:00Z"/>
          <w:rFonts w:ascii="Arial" w:eastAsia="Arial" w:hAnsi="Arial" w:cs="Arial"/>
          <w:b/>
          <w:color w:val="000000"/>
          <w:sz w:val="22"/>
          <w:szCs w:val="22"/>
        </w:rPr>
      </w:pPr>
    </w:p>
    <w:p w14:paraId="7B2C1798" w14:textId="77777777" w:rsidR="006343EF" w:rsidRDefault="006343EF">
      <w:pPr>
        <w:pBdr>
          <w:top w:val="nil"/>
          <w:left w:val="nil"/>
          <w:bottom w:val="nil"/>
          <w:right w:val="nil"/>
          <w:between w:val="nil"/>
        </w:pBdr>
        <w:spacing w:line="276" w:lineRule="auto"/>
        <w:jc w:val="center"/>
        <w:rPr>
          <w:rFonts w:ascii="Arial" w:eastAsia="Arial" w:hAnsi="Arial" w:cs="Arial"/>
          <w:b/>
          <w:color w:val="000000"/>
          <w:sz w:val="22"/>
          <w:szCs w:val="22"/>
        </w:rPr>
      </w:pPr>
    </w:p>
    <w:p w14:paraId="54CF20FB" w14:textId="50A320F6" w:rsidR="00326A35" w:rsidRDefault="006343EF" w:rsidP="00392802">
      <w:pPr>
        <w:pBdr>
          <w:top w:val="nil"/>
          <w:left w:val="nil"/>
          <w:bottom w:val="nil"/>
          <w:right w:val="nil"/>
          <w:between w:val="nil"/>
        </w:pBdr>
        <w:spacing w:after="200" w:line="276" w:lineRule="auto"/>
        <w:rPr>
          <w:rFonts w:ascii="Arial" w:eastAsia="Arial" w:hAnsi="Arial" w:cs="Arial"/>
          <w:b/>
          <w:color w:val="000000"/>
          <w:sz w:val="22"/>
          <w:szCs w:val="22"/>
        </w:rPr>
      </w:pPr>
      <w:ins w:id="4" w:author="Loriggio,Caterina" w:date="2026-04-14T10:57:00Z" w16du:dateUtc="2026-04-14T09:57:00Z">
        <w:r>
          <w:rPr>
            <w:rFonts w:ascii="Arial" w:eastAsia="Arial" w:hAnsi="Arial" w:cs="Arial"/>
            <w:b/>
            <w:color w:val="000000"/>
            <w:sz w:val="22"/>
            <w:szCs w:val="22"/>
          </w:rPr>
          <w:t xml:space="preserve">Surprised is a free weekend celebration of </w:t>
        </w:r>
      </w:ins>
      <w:del w:id="5" w:author="Loriggio,Caterina" w:date="2026-04-14T10:57:00Z" w16du:dateUtc="2026-04-14T09:57:00Z">
        <w:r w:rsidR="00326A35" w:rsidDel="006343EF">
          <w:rPr>
            <w:rFonts w:ascii="Arial" w:eastAsia="Arial" w:hAnsi="Arial" w:cs="Arial"/>
            <w:b/>
            <w:color w:val="000000"/>
            <w:sz w:val="22"/>
            <w:szCs w:val="22"/>
          </w:rPr>
          <w:delText>The event is inspired by Henri Rousseau’s Surprised!</w:delText>
        </w:r>
        <w:r w:rsidR="00BC7A05" w:rsidDel="006343EF">
          <w:rPr>
            <w:rFonts w:ascii="Arial" w:eastAsia="Arial" w:hAnsi="Arial" w:cs="Arial"/>
            <w:b/>
            <w:color w:val="000000"/>
            <w:sz w:val="22"/>
            <w:szCs w:val="22"/>
          </w:rPr>
          <w:delText xml:space="preserve"> And is a free weekend to celebrate East, Central and South </w:delText>
        </w:r>
      </w:del>
      <w:r w:rsidR="00BC7A05">
        <w:rPr>
          <w:rFonts w:ascii="Arial" w:eastAsia="Arial" w:hAnsi="Arial" w:cs="Arial"/>
          <w:b/>
          <w:color w:val="000000"/>
          <w:sz w:val="22"/>
          <w:szCs w:val="22"/>
        </w:rPr>
        <w:t>Asian culture and community.</w:t>
      </w:r>
      <w:ins w:id="6" w:author="Loriggio,Caterina" w:date="2026-04-14T10:57:00Z" w16du:dateUtc="2026-04-14T09:57:00Z">
        <w:r>
          <w:rPr>
            <w:rFonts w:ascii="Arial" w:eastAsia="Arial" w:hAnsi="Arial" w:cs="Arial"/>
            <w:b/>
            <w:color w:val="000000"/>
            <w:sz w:val="22"/>
            <w:szCs w:val="22"/>
          </w:rPr>
          <w:t xml:space="preserve"> </w:t>
        </w:r>
      </w:ins>
      <w:ins w:id="7" w:author="Loriggio,Caterina" w:date="2026-04-14T10:58:00Z" w16du:dateUtc="2026-04-14T09:58:00Z">
        <w:r>
          <w:rPr>
            <w:rFonts w:ascii="Arial" w:eastAsia="Arial" w:hAnsi="Arial" w:cs="Arial"/>
            <w:b/>
            <w:color w:val="000000"/>
            <w:sz w:val="22"/>
            <w:szCs w:val="22"/>
          </w:rPr>
          <w:t>It includes</w:t>
        </w:r>
      </w:ins>
      <w:ins w:id="8" w:author="Loriggio,Caterina" w:date="2026-04-14T11:01:00Z" w16du:dateUtc="2026-04-14T10:01:00Z">
        <w:r>
          <w:rPr>
            <w:rFonts w:ascii="Arial" w:eastAsia="Arial" w:hAnsi="Arial" w:cs="Arial"/>
            <w:b/>
            <w:color w:val="000000"/>
            <w:sz w:val="22"/>
            <w:szCs w:val="22"/>
          </w:rPr>
          <w:t>, amongst other elements,</w:t>
        </w:r>
      </w:ins>
      <w:ins w:id="9" w:author="Loriggio,Caterina" w:date="2026-04-14T10:58:00Z" w16du:dateUtc="2026-04-14T09:58:00Z">
        <w:r>
          <w:rPr>
            <w:rFonts w:ascii="Arial" w:eastAsia="Arial" w:hAnsi="Arial" w:cs="Arial"/>
            <w:b/>
            <w:color w:val="000000"/>
            <w:sz w:val="22"/>
            <w:szCs w:val="22"/>
          </w:rPr>
          <w:t xml:space="preserve"> live music</w:t>
        </w:r>
      </w:ins>
      <w:ins w:id="10" w:author="Loriggio,Caterina" w:date="2026-04-14T11:00:00Z" w16du:dateUtc="2026-04-14T10:00:00Z">
        <w:r>
          <w:rPr>
            <w:rFonts w:ascii="Arial" w:eastAsia="Arial" w:hAnsi="Arial" w:cs="Arial"/>
            <w:b/>
            <w:color w:val="000000"/>
            <w:sz w:val="22"/>
            <w:szCs w:val="22"/>
          </w:rPr>
          <w:t xml:space="preserve"> from</w:t>
        </w:r>
      </w:ins>
      <w:ins w:id="11" w:author="Loriggio,Caterina" w:date="2026-04-14T10:58:00Z" w16du:dateUtc="2026-04-14T09:58:00Z">
        <w:r>
          <w:rPr>
            <w:rFonts w:ascii="Arial" w:eastAsia="Arial" w:hAnsi="Arial" w:cs="Arial"/>
            <w:b/>
            <w:color w:val="000000"/>
            <w:sz w:val="22"/>
            <w:szCs w:val="22"/>
          </w:rPr>
          <w:t xml:space="preserve"> DJs such as Bobby Friction through to </w:t>
        </w:r>
      </w:ins>
      <w:ins w:id="12" w:author="Loriggio,Caterina" w:date="2026-04-14T11:00:00Z" w16du:dateUtc="2026-04-14T10:00:00Z">
        <w:r>
          <w:rPr>
            <w:rFonts w:ascii="Arial" w:eastAsia="Arial" w:hAnsi="Arial" w:cs="Arial"/>
            <w:b/>
            <w:color w:val="000000"/>
            <w:sz w:val="22"/>
            <w:szCs w:val="22"/>
          </w:rPr>
          <w:t xml:space="preserve">Chinese percussionist </w:t>
        </w:r>
        <w:del w:id="13" w:author="Louise Birchall" w:date="2026-04-15T16:50:00Z" w16du:dateUtc="2026-04-15T15:50:00Z">
          <w:r w:rsidDel="00B94E5D">
            <w:rPr>
              <w:rFonts w:ascii="Arial" w:eastAsia="Arial" w:hAnsi="Arial" w:cs="Arial"/>
              <w:b/>
              <w:color w:val="000000"/>
              <w:sz w:val="22"/>
              <w:szCs w:val="22"/>
            </w:rPr>
            <w:delText xml:space="preserve">Beibei </w:delText>
          </w:r>
        </w:del>
        <w:r>
          <w:rPr>
            <w:rFonts w:ascii="Arial" w:eastAsia="Arial" w:hAnsi="Arial" w:cs="Arial"/>
            <w:b/>
            <w:color w:val="000000"/>
            <w:sz w:val="22"/>
            <w:szCs w:val="22"/>
          </w:rPr>
          <w:t>Wang</w:t>
        </w:r>
      </w:ins>
      <w:ins w:id="14" w:author="Louise Birchall" w:date="2026-04-15T16:50:00Z" w16du:dateUtc="2026-04-15T15:50:00Z">
        <w:r w:rsidR="00B94E5D">
          <w:rPr>
            <w:rFonts w:ascii="Arial" w:eastAsia="Arial" w:hAnsi="Arial" w:cs="Arial"/>
            <w:b/>
            <w:color w:val="000000"/>
            <w:sz w:val="22"/>
            <w:szCs w:val="22"/>
          </w:rPr>
          <w:t xml:space="preserve"> </w:t>
        </w:r>
      </w:ins>
      <w:ins w:id="15" w:author="Louise Birchall" w:date="2026-04-15T16:51:00Z" w16du:dateUtc="2026-04-15T15:51:00Z">
        <w:r w:rsidR="00B94E5D">
          <w:rPr>
            <w:rFonts w:ascii="Arial" w:eastAsia="Arial" w:hAnsi="Arial" w:cs="Arial"/>
            <w:b/>
            <w:color w:val="000000"/>
            <w:sz w:val="22"/>
            <w:szCs w:val="22"/>
          </w:rPr>
          <w:t>Xiao</w:t>
        </w:r>
      </w:ins>
      <w:ins w:id="16" w:author="Loriggio,Caterina" w:date="2026-04-14T11:13:00Z" w16du:dateUtc="2026-04-14T10:13:00Z">
        <w:r w:rsidR="00953115">
          <w:rPr>
            <w:rFonts w:ascii="Arial" w:eastAsia="Arial" w:hAnsi="Arial" w:cs="Arial"/>
            <w:b/>
            <w:color w:val="000000"/>
            <w:sz w:val="22"/>
            <w:szCs w:val="22"/>
          </w:rPr>
          <w:t>;</w:t>
        </w:r>
      </w:ins>
      <w:ins w:id="17" w:author="Loriggio,Caterina" w:date="2026-04-14T11:00:00Z" w16du:dateUtc="2026-04-14T10:00:00Z">
        <w:r>
          <w:rPr>
            <w:rFonts w:ascii="Arial" w:eastAsia="Arial" w:hAnsi="Arial" w:cs="Arial"/>
            <w:b/>
            <w:color w:val="000000"/>
            <w:sz w:val="22"/>
            <w:szCs w:val="22"/>
          </w:rPr>
          <w:t xml:space="preserve"> </w:t>
        </w:r>
      </w:ins>
      <w:ins w:id="18" w:author="Loriggio,Caterina" w:date="2026-04-14T11:01:00Z" w16du:dateUtc="2026-04-14T10:01:00Z">
        <w:r>
          <w:rPr>
            <w:rFonts w:ascii="Arial" w:eastAsia="Arial" w:hAnsi="Arial" w:cs="Arial"/>
            <w:b/>
            <w:color w:val="000000"/>
            <w:sz w:val="22"/>
            <w:szCs w:val="22"/>
          </w:rPr>
          <w:t xml:space="preserve">dance from Indonesia, </w:t>
        </w:r>
      </w:ins>
      <w:ins w:id="19" w:author="Loriggio,Caterina" w:date="2026-04-14T11:02:00Z" w16du:dateUtc="2026-04-14T10:02:00Z">
        <w:r>
          <w:rPr>
            <w:rFonts w:ascii="Arial" w:eastAsia="Arial" w:hAnsi="Arial" w:cs="Arial"/>
            <w:b/>
            <w:color w:val="000000"/>
            <w:sz w:val="22"/>
            <w:szCs w:val="22"/>
          </w:rPr>
          <w:t>Iran and Sri Lanka</w:t>
        </w:r>
      </w:ins>
      <w:ins w:id="20" w:author="Loriggio,Caterina" w:date="2026-04-14T11:13:00Z" w16du:dateUtc="2026-04-14T10:13:00Z">
        <w:r w:rsidR="00953115">
          <w:rPr>
            <w:rFonts w:ascii="Arial" w:eastAsia="Arial" w:hAnsi="Arial" w:cs="Arial"/>
            <w:b/>
            <w:color w:val="000000"/>
            <w:sz w:val="22"/>
            <w:szCs w:val="22"/>
          </w:rPr>
          <w:t xml:space="preserve"> and more;</w:t>
        </w:r>
      </w:ins>
      <w:ins w:id="21" w:author="Loriggio,Caterina" w:date="2026-04-14T11:02:00Z" w16du:dateUtc="2026-04-14T10:02:00Z">
        <w:r>
          <w:rPr>
            <w:rFonts w:ascii="Arial" w:eastAsia="Arial" w:hAnsi="Arial" w:cs="Arial"/>
            <w:b/>
            <w:color w:val="000000"/>
            <w:sz w:val="22"/>
            <w:szCs w:val="22"/>
          </w:rPr>
          <w:t xml:space="preserve"> craft from</w:t>
        </w:r>
      </w:ins>
      <w:ins w:id="22" w:author="Loriggio,Caterina" w:date="2026-04-14T11:17:00Z" w16du:dateUtc="2026-04-14T10:17:00Z">
        <w:r w:rsidR="00BD2319">
          <w:rPr>
            <w:rFonts w:ascii="Arial" w:eastAsia="Arial" w:hAnsi="Arial" w:cs="Arial"/>
            <w:b/>
            <w:color w:val="000000"/>
            <w:sz w:val="22"/>
            <w:szCs w:val="22"/>
          </w:rPr>
          <w:t xml:space="preserve"> countries such as</w:t>
        </w:r>
      </w:ins>
      <w:ins w:id="23" w:author="Loriggio,Caterina" w:date="2026-04-14T11:02:00Z" w16du:dateUtc="2026-04-14T10:02:00Z">
        <w:r>
          <w:rPr>
            <w:rFonts w:ascii="Arial" w:eastAsia="Arial" w:hAnsi="Arial" w:cs="Arial"/>
            <w:b/>
            <w:color w:val="000000"/>
            <w:sz w:val="22"/>
            <w:szCs w:val="22"/>
          </w:rPr>
          <w:t xml:space="preserve"> Japan and Turkey. </w:t>
        </w:r>
      </w:ins>
    </w:p>
    <w:p w14:paraId="3758B2EE" w14:textId="6B1F2B55" w:rsidR="009F175B" w:rsidRDefault="00051C9D" w:rsidP="00392802">
      <w:pPr>
        <w:pBdr>
          <w:top w:val="nil"/>
          <w:left w:val="nil"/>
          <w:bottom w:val="nil"/>
          <w:right w:val="nil"/>
          <w:between w:val="nil"/>
        </w:pBdr>
        <w:spacing w:after="200" w:line="276" w:lineRule="auto"/>
        <w:rPr>
          <w:ins w:id="24" w:author="Loriggio,Caterina" w:date="2026-04-14T11:14:00Z" w16du:dateUtc="2026-04-14T10:14:00Z"/>
          <w:rFonts w:ascii="Arial" w:eastAsia="Arial" w:hAnsi="Arial" w:cs="Arial"/>
          <w:b/>
          <w:color w:val="000000"/>
          <w:sz w:val="22"/>
          <w:szCs w:val="22"/>
        </w:rPr>
      </w:pPr>
      <w:r>
        <w:rPr>
          <w:rFonts w:ascii="Arial" w:eastAsia="Arial" w:hAnsi="Arial" w:cs="Arial"/>
          <w:b/>
          <w:color w:val="000000"/>
          <w:sz w:val="22"/>
          <w:szCs w:val="22"/>
        </w:rPr>
        <w:t>The</w:t>
      </w:r>
      <w:ins w:id="25" w:author="Loriggio,Caterina" w:date="2026-04-14T11:03:00Z" w16du:dateUtc="2026-04-14T10:03:00Z">
        <w:r w:rsidR="006343EF">
          <w:rPr>
            <w:rFonts w:ascii="Arial" w:eastAsia="Arial" w:hAnsi="Arial" w:cs="Arial"/>
            <w:b/>
            <w:color w:val="000000"/>
            <w:sz w:val="22"/>
            <w:szCs w:val="22"/>
          </w:rPr>
          <w:t xml:space="preserve">re will be a </w:t>
        </w:r>
        <w:proofErr w:type="gramStart"/>
        <w:r w:rsidR="006343EF">
          <w:rPr>
            <w:rFonts w:ascii="Arial" w:eastAsia="Arial" w:hAnsi="Arial" w:cs="Arial"/>
            <w:b/>
            <w:color w:val="000000"/>
            <w:sz w:val="22"/>
            <w:szCs w:val="22"/>
          </w:rPr>
          <w:t>small</w:t>
        </w:r>
      </w:ins>
      <w:r>
        <w:rPr>
          <w:rFonts w:ascii="Arial" w:eastAsia="Arial" w:hAnsi="Arial" w:cs="Arial"/>
          <w:b/>
          <w:color w:val="000000"/>
          <w:sz w:val="22"/>
          <w:szCs w:val="22"/>
        </w:rPr>
        <w:t xml:space="preserve"> </w:t>
      </w:r>
      <w:ins w:id="26" w:author="Loriggio,Caterina" w:date="2026-04-14T11:17:00Z" w16du:dateUtc="2026-04-14T10:17:00Z">
        <w:r w:rsidR="00BD2319">
          <w:rPr>
            <w:rFonts w:ascii="Arial" w:eastAsia="Arial" w:hAnsi="Arial" w:cs="Arial"/>
            <w:b/>
            <w:color w:val="000000"/>
            <w:sz w:val="22"/>
            <w:szCs w:val="22"/>
          </w:rPr>
          <w:t>curated</w:t>
        </w:r>
        <w:proofErr w:type="gramEnd"/>
        <w:r w:rsidR="00BD2319">
          <w:rPr>
            <w:rFonts w:ascii="Arial" w:eastAsia="Arial" w:hAnsi="Arial" w:cs="Arial"/>
            <w:b/>
            <w:color w:val="000000"/>
            <w:sz w:val="22"/>
            <w:szCs w:val="22"/>
          </w:rPr>
          <w:t xml:space="preserve"> </w:t>
        </w:r>
      </w:ins>
      <w:ins w:id="27" w:author="Loriggio,Caterina" w:date="2026-04-14T11:04:00Z" w16du:dateUtc="2026-04-14T10:04:00Z">
        <w:r w:rsidR="006343EF">
          <w:rPr>
            <w:rFonts w:ascii="Arial" w:eastAsia="Arial" w:hAnsi="Arial" w:cs="Arial"/>
            <w:b/>
            <w:color w:val="000000"/>
            <w:sz w:val="22"/>
            <w:szCs w:val="22"/>
          </w:rPr>
          <w:t xml:space="preserve">Asia </w:t>
        </w:r>
      </w:ins>
      <w:r>
        <w:rPr>
          <w:rFonts w:ascii="Arial" w:eastAsia="Arial" w:hAnsi="Arial" w:cs="Arial"/>
          <w:b/>
          <w:color w:val="000000"/>
          <w:sz w:val="22"/>
          <w:szCs w:val="22"/>
        </w:rPr>
        <w:t>market at</w:t>
      </w:r>
      <w:del w:id="28" w:author="Loriggio,Caterina" w:date="2026-04-14T11:03:00Z" w16du:dateUtc="2026-04-14T10:03:00Z">
        <w:r w:rsidDel="006343EF">
          <w:rPr>
            <w:rFonts w:ascii="Arial" w:eastAsia="Arial" w:hAnsi="Arial" w:cs="Arial"/>
            <w:b/>
            <w:color w:val="000000"/>
            <w:sz w:val="22"/>
            <w:szCs w:val="22"/>
          </w:rPr>
          <w:delText xml:space="preserve"> Croydon</w:delText>
        </w:r>
      </w:del>
      <w:r>
        <w:rPr>
          <w:rFonts w:ascii="Arial" w:eastAsia="Arial" w:hAnsi="Arial" w:cs="Arial"/>
          <w:b/>
          <w:color w:val="000000"/>
          <w:sz w:val="22"/>
          <w:szCs w:val="22"/>
        </w:rPr>
        <w:t xml:space="preserve"> </w:t>
      </w:r>
      <w:r w:rsidR="00392802">
        <w:rPr>
          <w:rFonts w:ascii="Arial" w:eastAsia="Arial" w:hAnsi="Arial" w:cs="Arial"/>
          <w:b/>
          <w:color w:val="000000"/>
          <w:sz w:val="22"/>
          <w:szCs w:val="22"/>
        </w:rPr>
        <w:t>Surprised!</w:t>
      </w:r>
      <w:ins w:id="29" w:author="Loriggio,Caterina" w:date="2026-04-14T11:04:00Z" w16du:dateUtc="2026-04-14T10:04:00Z">
        <w:r w:rsidR="006343EF">
          <w:rPr>
            <w:rFonts w:ascii="Arial" w:eastAsia="Arial" w:hAnsi="Arial" w:cs="Arial"/>
            <w:b/>
            <w:color w:val="000000"/>
            <w:sz w:val="22"/>
            <w:szCs w:val="22"/>
          </w:rPr>
          <w:t xml:space="preserve"> </w:t>
        </w:r>
      </w:ins>
      <w:del w:id="30" w:author="Loriggio,Caterina" w:date="2026-04-14T11:04:00Z" w16du:dateUtc="2026-04-14T10:04:00Z">
        <w:r w:rsidR="00392802" w:rsidDel="006343EF">
          <w:rPr>
            <w:rFonts w:ascii="Arial" w:eastAsia="Arial" w:hAnsi="Arial" w:cs="Arial"/>
            <w:b/>
            <w:color w:val="000000"/>
            <w:sz w:val="22"/>
            <w:szCs w:val="22"/>
          </w:rPr>
          <w:delText xml:space="preserve"> </w:delText>
        </w:r>
        <w:r w:rsidDel="006343EF">
          <w:rPr>
            <w:rFonts w:ascii="Arial" w:eastAsia="Arial" w:hAnsi="Arial" w:cs="Arial"/>
            <w:b/>
            <w:color w:val="000000"/>
            <w:sz w:val="22"/>
            <w:szCs w:val="22"/>
          </w:rPr>
          <w:delText>is curated</w:delText>
        </w:r>
      </w:del>
      <w:r>
        <w:rPr>
          <w:rFonts w:ascii="Arial" w:eastAsia="Arial" w:hAnsi="Arial" w:cs="Arial"/>
          <w:b/>
          <w:color w:val="000000"/>
          <w:sz w:val="22"/>
          <w:szCs w:val="22"/>
        </w:rPr>
        <w:t xml:space="preserve">. There is space for </w:t>
      </w:r>
      <w:r w:rsidR="00392802">
        <w:rPr>
          <w:rFonts w:ascii="Arial" w:eastAsia="Arial" w:hAnsi="Arial" w:cs="Arial"/>
          <w:b/>
          <w:color w:val="000000"/>
          <w:sz w:val="22"/>
          <w:szCs w:val="22"/>
        </w:rPr>
        <w:t xml:space="preserve">up to </w:t>
      </w:r>
      <w:r w:rsidR="00231042">
        <w:rPr>
          <w:rFonts w:ascii="Arial" w:eastAsia="Arial" w:hAnsi="Arial" w:cs="Arial"/>
          <w:b/>
          <w:color w:val="000000"/>
          <w:sz w:val="22"/>
          <w:szCs w:val="22"/>
        </w:rPr>
        <w:t>8</w:t>
      </w:r>
      <w:r>
        <w:rPr>
          <w:rFonts w:ascii="Arial" w:eastAsia="Arial" w:hAnsi="Arial" w:cs="Arial"/>
          <w:b/>
          <w:color w:val="000000"/>
          <w:sz w:val="22"/>
          <w:szCs w:val="22"/>
        </w:rPr>
        <w:t xml:space="preserve"> </w:t>
      </w:r>
      <w:r w:rsidR="00231042">
        <w:rPr>
          <w:rFonts w:ascii="Arial" w:eastAsia="Arial" w:hAnsi="Arial" w:cs="Arial"/>
          <w:b/>
          <w:color w:val="000000"/>
          <w:sz w:val="22"/>
          <w:szCs w:val="22"/>
        </w:rPr>
        <w:t>food trucks/stalls and 8 craft/artisan goods</w:t>
      </w:r>
      <w:del w:id="31" w:author="Loriggio,Caterina" w:date="2026-04-14T11:04:00Z" w16du:dateUtc="2026-04-14T10:04:00Z">
        <w:r w:rsidDel="006343EF">
          <w:rPr>
            <w:rFonts w:ascii="Arial" w:eastAsia="Arial" w:hAnsi="Arial" w:cs="Arial"/>
            <w:b/>
            <w:color w:val="000000"/>
            <w:sz w:val="22"/>
            <w:szCs w:val="22"/>
          </w:rPr>
          <w:delText xml:space="preserve"> on </w:delText>
        </w:r>
        <w:r w:rsidR="00392802" w:rsidDel="006343EF">
          <w:rPr>
            <w:rFonts w:ascii="Arial" w:eastAsia="Arial" w:hAnsi="Arial" w:cs="Arial"/>
            <w:b/>
            <w:color w:val="000000"/>
            <w:sz w:val="22"/>
            <w:szCs w:val="22"/>
          </w:rPr>
          <w:delText>North End</w:delText>
        </w:r>
      </w:del>
      <w:r>
        <w:rPr>
          <w:rFonts w:ascii="Arial" w:eastAsia="Arial" w:hAnsi="Arial" w:cs="Arial"/>
          <w:b/>
          <w:color w:val="000000"/>
          <w:sz w:val="22"/>
          <w:szCs w:val="22"/>
        </w:rPr>
        <w:t xml:space="preserve">.  </w:t>
      </w:r>
    </w:p>
    <w:p w14:paraId="39ECDBB8" w14:textId="53004B88" w:rsidR="00953115" w:rsidRDefault="00953115" w:rsidP="00392802">
      <w:pPr>
        <w:pBdr>
          <w:top w:val="nil"/>
          <w:left w:val="nil"/>
          <w:bottom w:val="nil"/>
          <w:right w:val="nil"/>
          <w:between w:val="nil"/>
        </w:pBdr>
        <w:spacing w:after="200" w:line="276" w:lineRule="auto"/>
        <w:rPr>
          <w:rFonts w:ascii="Arial" w:eastAsia="Arial" w:hAnsi="Arial" w:cs="Arial"/>
          <w:b/>
          <w:color w:val="FF0000"/>
          <w:sz w:val="22"/>
          <w:szCs w:val="22"/>
        </w:rPr>
      </w:pPr>
      <w:ins w:id="32" w:author="Loriggio,Caterina" w:date="2026-04-14T11:14:00Z" w16du:dateUtc="2026-04-14T10:14:00Z">
        <w:r>
          <w:rPr>
            <w:rFonts w:ascii="Arial" w:eastAsia="Arial" w:hAnsi="Arial" w:cs="Arial"/>
            <w:b/>
            <w:color w:val="000000"/>
            <w:sz w:val="22"/>
            <w:szCs w:val="22"/>
          </w:rPr>
          <w:t>We expect around 5,000 people to attend the event over the weekend</w:t>
        </w:r>
      </w:ins>
      <w:ins w:id="33" w:author="Loriggio,Caterina" w:date="2026-04-14T11:16:00Z" w16du:dateUtc="2026-04-14T10:16:00Z">
        <w:r w:rsidR="00BB2DC3">
          <w:rPr>
            <w:rFonts w:ascii="Arial" w:eastAsia="Arial" w:hAnsi="Arial" w:cs="Arial"/>
            <w:b/>
            <w:color w:val="000000"/>
            <w:sz w:val="22"/>
            <w:szCs w:val="22"/>
          </w:rPr>
          <w:t xml:space="preserve">. North End has an average daily footfall of </w:t>
        </w:r>
      </w:ins>
      <w:ins w:id="34" w:author="Loriggio,Caterina" w:date="2026-04-14T11:17:00Z" w16du:dateUtc="2026-04-14T10:17:00Z">
        <w:r w:rsidR="009B11D3">
          <w:rPr>
            <w:rFonts w:ascii="Arial" w:eastAsia="Arial" w:hAnsi="Arial" w:cs="Arial"/>
            <w:b/>
            <w:color w:val="000000"/>
            <w:sz w:val="22"/>
            <w:szCs w:val="22"/>
          </w:rPr>
          <w:t xml:space="preserve">approximately </w:t>
        </w:r>
      </w:ins>
      <w:ins w:id="35" w:author="Loriggio,Caterina" w:date="2026-04-14T11:16:00Z" w16du:dateUtc="2026-04-14T10:16:00Z">
        <w:r w:rsidR="009B11D3">
          <w:rPr>
            <w:rFonts w:ascii="Arial" w:eastAsia="Arial" w:hAnsi="Arial" w:cs="Arial"/>
            <w:b/>
            <w:color w:val="000000"/>
            <w:sz w:val="22"/>
            <w:szCs w:val="22"/>
          </w:rPr>
          <w:t>30,000</w:t>
        </w:r>
      </w:ins>
      <w:ins w:id="36" w:author="Loriggio,Caterina" w:date="2026-04-14T11:17:00Z" w16du:dateUtc="2026-04-14T10:17:00Z">
        <w:r w:rsidR="009B11D3">
          <w:rPr>
            <w:rFonts w:ascii="Arial" w:eastAsia="Arial" w:hAnsi="Arial" w:cs="Arial"/>
            <w:b/>
            <w:color w:val="000000"/>
            <w:sz w:val="22"/>
            <w:szCs w:val="22"/>
          </w:rPr>
          <w:t xml:space="preserve">. </w:t>
        </w:r>
      </w:ins>
      <w:ins w:id="37" w:author="Loriggio,Caterina" w:date="2026-04-14T11:14:00Z" w16du:dateUtc="2026-04-14T10:14:00Z">
        <w:r>
          <w:rPr>
            <w:rFonts w:ascii="Arial" w:eastAsia="Arial" w:hAnsi="Arial" w:cs="Arial"/>
            <w:b/>
            <w:color w:val="000000"/>
            <w:sz w:val="22"/>
            <w:szCs w:val="22"/>
          </w:rPr>
          <w:t xml:space="preserve"> </w:t>
        </w:r>
      </w:ins>
    </w:p>
    <w:p w14:paraId="60D513B3" w14:textId="361EB032" w:rsidR="009F175B" w:rsidRDefault="00C923B8" w:rsidP="00392802">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 xml:space="preserve">If you are </w:t>
      </w:r>
      <w:r w:rsidR="00231042">
        <w:rPr>
          <w:rFonts w:ascii="Arial" w:eastAsia="Arial" w:hAnsi="Arial" w:cs="Arial"/>
          <w:b/>
          <w:color w:val="000000"/>
          <w:sz w:val="22"/>
          <w:szCs w:val="22"/>
        </w:rPr>
        <w:t>selected,</w:t>
      </w:r>
      <w:r>
        <w:rPr>
          <w:rFonts w:ascii="Arial" w:eastAsia="Arial" w:hAnsi="Arial" w:cs="Arial"/>
          <w:b/>
          <w:color w:val="000000"/>
          <w:sz w:val="22"/>
          <w:szCs w:val="22"/>
        </w:rPr>
        <w:t xml:space="preserve"> </w:t>
      </w:r>
      <w:r w:rsidR="00392802">
        <w:rPr>
          <w:rFonts w:ascii="Arial" w:eastAsia="Arial" w:hAnsi="Arial" w:cs="Arial"/>
          <w:b/>
          <w:color w:val="000000"/>
          <w:sz w:val="22"/>
          <w:szCs w:val="22"/>
        </w:rPr>
        <w:t>we</w:t>
      </w:r>
      <w:r w:rsidR="00051C9D">
        <w:rPr>
          <w:rFonts w:ascii="Arial" w:eastAsia="Arial" w:hAnsi="Arial" w:cs="Arial"/>
          <w:b/>
          <w:color w:val="000000"/>
          <w:sz w:val="22"/>
          <w:szCs w:val="22"/>
        </w:rPr>
        <w:t xml:space="preserve"> will </w:t>
      </w:r>
      <w:r w:rsidR="00051C9D" w:rsidRPr="00392802">
        <w:rPr>
          <w:rFonts w:ascii="Arial" w:eastAsia="Arial" w:hAnsi="Arial" w:cs="Arial"/>
          <w:b/>
          <w:color w:val="000000"/>
          <w:sz w:val="22"/>
          <w:szCs w:val="22"/>
          <w:lang w:val="en-GB"/>
        </w:rPr>
        <w:t>finalise</w:t>
      </w:r>
      <w:r w:rsidR="00051C9D">
        <w:rPr>
          <w:rFonts w:ascii="Arial" w:eastAsia="Arial" w:hAnsi="Arial" w:cs="Arial"/>
          <w:b/>
          <w:color w:val="000000"/>
          <w:sz w:val="22"/>
          <w:szCs w:val="22"/>
        </w:rPr>
        <w:t xml:space="preserve"> your application </w:t>
      </w:r>
      <w:r w:rsidR="00A55CC9">
        <w:rPr>
          <w:rFonts w:ascii="Arial" w:eastAsia="Arial" w:hAnsi="Arial" w:cs="Arial"/>
          <w:b/>
          <w:color w:val="000000"/>
          <w:sz w:val="22"/>
          <w:szCs w:val="22"/>
        </w:rPr>
        <w:t xml:space="preserve">and you will be signposted to the relevant trading </w:t>
      </w:r>
      <w:r w:rsidR="00392802">
        <w:rPr>
          <w:rFonts w:ascii="Arial" w:eastAsia="Arial" w:hAnsi="Arial" w:cs="Arial"/>
          <w:b/>
          <w:color w:val="000000"/>
          <w:sz w:val="22"/>
          <w:szCs w:val="22"/>
        </w:rPr>
        <w:t>license</w:t>
      </w:r>
      <w:r w:rsidR="00A55CC9">
        <w:rPr>
          <w:rFonts w:ascii="Arial" w:eastAsia="Arial" w:hAnsi="Arial" w:cs="Arial"/>
          <w:b/>
          <w:color w:val="000000"/>
          <w:sz w:val="22"/>
          <w:szCs w:val="22"/>
        </w:rPr>
        <w:t xml:space="preserve">. Please do not apply for a </w:t>
      </w:r>
      <w:r w:rsidR="00392802">
        <w:rPr>
          <w:rFonts w:ascii="Arial" w:eastAsia="Arial" w:hAnsi="Arial" w:cs="Arial"/>
          <w:b/>
          <w:color w:val="000000"/>
          <w:sz w:val="22"/>
          <w:szCs w:val="22"/>
        </w:rPr>
        <w:t>license</w:t>
      </w:r>
      <w:r w:rsidR="00A55CC9">
        <w:rPr>
          <w:rFonts w:ascii="Arial" w:eastAsia="Arial" w:hAnsi="Arial" w:cs="Arial"/>
          <w:b/>
          <w:color w:val="000000"/>
          <w:sz w:val="22"/>
          <w:szCs w:val="22"/>
        </w:rPr>
        <w:t xml:space="preserve"> without being given the go-ahead or your application will be rejected</w:t>
      </w:r>
      <w:r w:rsidR="00051C9D">
        <w:rPr>
          <w:rFonts w:ascii="Arial" w:eastAsia="Arial" w:hAnsi="Arial" w:cs="Arial"/>
          <w:b/>
          <w:color w:val="000000"/>
          <w:sz w:val="22"/>
          <w:szCs w:val="22"/>
        </w:rPr>
        <w:t xml:space="preserve">. </w:t>
      </w:r>
    </w:p>
    <w:p w14:paraId="69619F8E" w14:textId="77777777" w:rsidR="009F175B" w:rsidRDefault="00051C9D">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 xml:space="preserve">You are advised to read the Terms and Conditions and FAQs before completing this form. </w:t>
      </w:r>
    </w:p>
    <w:tbl>
      <w:tblPr>
        <w:tblStyle w:val="a"/>
        <w:tblW w:w="1021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57"/>
        <w:gridCol w:w="5262"/>
      </w:tblGrid>
      <w:tr w:rsidR="009F175B" w14:paraId="6B156E91" w14:textId="77777777">
        <w:trPr>
          <w:trHeight w:val="1066"/>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6132E925" w14:textId="77777777" w:rsidR="009F175B" w:rsidRDefault="00051C9D">
            <w:pPr>
              <w:pBdr>
                <w:top w:val="nil"/>
                <w:left w:val="nil"/>
                <w:bottom w:val="nil"/>
                <w:right w:val="nil"/>
                <w:between w:val="nil"/>
              </w:pBdr>
              <w:spacing w:after="160" w:line="259" w:lineRule="auto"/>
              <w:ind w:left="142" w:right="284"/>
              <w:rPr>
                <w:rFonts w:ascii="Arial" w:eastAsia="Arial" w:hAnsi="Arial" w:cs="Arial"/>
                <w:b/>
                <w:color w:val="000000"/>
                <w:sz w:val="22"/>
                <w:szCs w:val="22"/>
              </w:rPr>
            </w:pPr>
            <w:r>
              <w:rPr>
                <w:rFonts w:ascii="Arial" w:eastAsia="Arial" w:hAnsi="Arial" w:cs="Arial"/>
                <w:b/>
                <w:color w:val="000000"/>
                <w:sz w:val="22"/>
                <w:szCs w:val="22"/>
              </w:rPr>
              <w:t>A. YOUR DETAILS</w:t>
            </w:r>
          </w:p>
        </w:tc>
        <w:tc>
          <w:tcPr>
            <w:tcW w:w="52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7927131E" w14:textId="3DCC9BE6" w:rsidR="009F175B"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rPr>
            </w:pPr>
            <w:r>
              <w:rPr>
                <w:rFonts w:ascii="Arial" w:eastAsia="Arial" w:hAnsi="Arial" w:cs="Arial"/>
                <w:color w:val="000000"/>
                <w:sz w:val="22"/>
                <w:szCs w:val="22"/>
              </w:rPr>
              <w:t xml:space="preserve">Please note that this application is for the named business/trader.  If you would like to share a pitch with another business or an </w:t>
            </w:r>
            <w:r w:rsidR="002A413F">
              <w:rPr>
                <w:rFonts w:ascii="Arial" w:eastAsia="Arial" w:hAnsi="Arial" w:cs="Arial"/>
                <w:color w:val="000000"/>
                <w:sz w:val="22"/>
                <w:szCs w:val="22"/>
              </w:rPr>
              <w:t>individual,</w:t>
            </w:r>
            <w:r>
              <w:rPr>
                <w:rFonts w:ascii="Arial" w:eastAsia="Arial" w:hAnsi="Arial" w:cs="Arial"/>
                <w:color w:val="000000"/>
                <w:sz w:val="22"/>
                <w:szCs w:val="22"/>
              </w:rPr>
              <w:t xml:space="preserve"> please also include their details at the time of application. </w:t>
            </w:r>
          </w:p>
        </w:tc>
      </w:tr>
      <w:tr w:rsidR="009F175B" w14:paraId="797CD0E3"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03F9681"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Contact name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DA703" w14:textId="77777777" w:rsidR="009F175B" w:rsidRDefault="009F175B">
            <w:pPr>
              <w:rPr>
                <w:rFonts w:ascii="Arial" w:eastAsia="Arial" w:hAnsi="Arial" w:cs="Arial"/>
                <w:sz w:val="22"/>
                <w:szCs w:val="22"/>
              </w:rPr>
            </w:pPr>
          </w:p>
        </w:tc>
      </w:tr>
      <w:tr w:rsidR="009F175B" w14:paraId="222DA97B"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44669A83"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Trading name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26BC8" w14:textId="77777777" w:rsidR="009F175B" w:rsidRDefault="009F175B">
            <w:pPr>
              <w:rPr>
                <w:rFonts w:ascii="Arial" w:eastAsia="Arial" w:hAnsi="Arial" w:cs="Arial"/>
                <w:sz w:val="22"/>
                <w:szCs w:val="22"/>
              </w:rPr>
            </w:pPr>
          </w:p>
        </w:tc>
      </w:tr>
      <w:tr w:rsidR="009F175B" w14:paraId="12846563" w14:textId="77777777">
        <w:trPr>
          <w:trHeight w:val="42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4CCB94A5"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Address including postcode</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26A4A" w14:textId="77777777" w:rsidR="009F175B" w:rsidRDefault="009F175B">
            <w:pPr>
              <w:rPr>
                <w:rFonts w:ascii="Arial" w:eastAsia="Arial" w:hAnsi="Arial" w:cs="Arial"/>
                <w:sz w:val="22"/>
                <w:szCs w:val="22"/>
              </w:rPr>
            </w:pPr>
          </w:p>
        </w:tc>
      </w:tr>
      <w:tr w:rsidR="009F175B" w14:paraId="1BCF3D33" w14:textId="77777777">
        <w:trPr>
          <w:trHeight w:val="42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C324BE5"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What day/s would you like to trade?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69497" w14:textId="77777777" w:rsidR="009F175B" w:rsidRDefault="009F175B">
            <w:pPr>
              <w:rPr>
                <w:rFonts w:ascii="Arial" w:eastAsia="Arial" w:hAnsi="Arial" w:cs="Arial"/>
                <w:sz w:val="22"/>
                <w:szCs w:val="22"/>
              </w:rPr>
            </w:pPr>
          </w:p>
        </w:tc>
      </w:tr>
      <w:tr w:rsidR="009F175B" w14:paraId="0CF4411A" w14:textId="77777777">
        <w:trPr>
          <w:trHeight w:val="58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86B86EB"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Please describe your stall/what you sell in no more than 60 words.  </w:t>
            </w:r>
            <w:r>
              <w:rPr>
                <w:rFonts w:ascii="Arial" w:eastAsia="Arial" w:hAnsi="Arial" w:cs="Arial"/>
                <w:i/>
                <w:color w:val="000000"/>
                <w:sz w:val="22"/>
                <w:szCs w:val="22"/>
              </w:rPr>
              <w:t xml:space="preserve">Note this </w:t>
            </w:r>
            <w:r>
              <w:rPr>
                <w:rFonts w:ascii="Arial" w:eastAsia="Arial" w:hAnsi="Arial" w:cs="Arial"/>
                <w:i/>
                <w:color w:val="000000"/>
                <w:sz w:val="22"/>
                <w:szCs w:val="22"/>
              </w:rPr>
              <w:lastRenderedPageBreak/>
              <w:t xml:space="preserve">description will be used to help </w:t>
            </w:r>
            <w:r w:rsidRPr="00392802">
              <w:rPr>
                <w:rFonts w:ascii="Arial" w:eastAsia="Arial" w:hAnsi="Arial" w:cs="Arial"/>
                <w:i/>
                <w:color w:val="000000"/>
                <w:sz w:val="22"/>
                <w:szCs w:val="22"/>
                <w:lang w:val="en-GB"/>
              </w:rPr>
              <w:t>publicise</w:t>
            </w:r>
            <w:r>
              <w:rPr>
                <w:rFonts w:ascii="Arial" w:eastAsia="Arial" w:hAnsi="Arial" w:cs="Arial"/>
                <w:i/>
                <w:color w:val="000000"/>
                <w:sz w:val="22"/>
                <w:szCs w:val="22"/>
              </w:rPr>
              <w:t xml:space="preserve"> your inclusion in the event.</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3EAD1" w14:textId="77777777" w:rsidR="009F175B" w:rsidRDefault="009F175B">
            <w:pPr>
              <w:rPr>
                <w:rFonts w:ascii="Arial" w:eastAsia="Arial" w:hAnsi="Arial" w:cs="Arial"/>
                <w:sz w:val="22"/>
                <w:szCs w:val="22"/>
              </w:rPr>
            </w:pPr>
          </w:p>
        </w:tc>
      </w:tr>
      <w:tr w:rsidR="009F175B" w14:paraId="162814BF" w14:textId="77777777">
        <w:trPr>
          <w:trHeight w:val="58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1722883"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Are your goods hand-made/manufactured by you? Please describe your process in no more than 60 words.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8E78E" w14:textId="77777777" w:rsidR="009F175B" w:rsidRDefault="009F175B">
            <w:pPr>
              <w:rPr>
                <w:rFonts w:ascii="Arial" w:eastAsia="Arial" w:hAnsi="Arial" w:cs="Arial"/>
                <w:sz w:val="22"/>
                <w:szCs w:val="22"/>
              </w:rPr>
            </w:pPr>
          </w:p>
        </w:tc>
      </w:tr>
      <w:tr w:rsidR="009F175B" w14:paraId="5698683C" w14:textId="77777777">
        <w:trPr>
          <w:trHeight w:val="653"/>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AB094EB" w14:textId="6E4E0CD8"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Why would your goods suit </w:t>
            </w:r>
            <w:ins w:id="38" w:author="Loriggio,Caterina" w:date="2026-04-14T11:06:00Z" w16du:dateUtc="2026-04-14T10:06:00Z">
              <w:r w:rsidR="006343EF">
                <w:rPr>
                  <w:rFonts w:ascii="Arial" w:eastAsia="Arial" w:hAnsi="Arial" w:cs="Arial"/>
                  <w:color w:val="000000"/>
                  <w:sz w:val="22"/>
                  <w:szCs w:val="22"/>
                </w:rPr>
                <w:t xml:space="preserve">the </w:t>
              </w:r>
            </w:ins>
            <w:del w:id="39" w:author="Loriggio,Caterina" w:date="2026-04-14T11:06:00Z" w16du:dateUtc="2026-04-14T10:06:00Z">
              <w:r w:rsidDel="006343EF">
                <w:rPr>
                  <w:rFonts w:ascii="Arial" w:eastAsia="Arial" w:hAnsi="Arial" w:cs="Arial"/>
                  <w:color w:val="000000"/>
                  <w:sz w:val="22"/>
                  <w:szCs w:val="22"/>
                </w:rPr>
                <w:delText xml:space="preserve">our Croydon </w:delText>
              </w:r>
            </w:del>
            <w:r w:rsidR="00392802">
              <w:rPr>
                <w:rFonts w:ascii="Arial" w:eastAsia="Arial" w:hAnsi="Arial" w:cs="Arial"/>
                <w:color w:val="000000"/>
                <w:sz w:val="22"/>
                <w:szCs w:val="22"/>
              </w:rPr>
              <w:t>Surprised!</w:t>
            </w:r>
            <w:r>
              <w:rPr>
                <w:rFonts w:ascii="Arial" w:eastAsia="Arial" w:hAnsi="Arial" w:cs="Arial"/>
                <w:color w:val="000000"/>
                <w:sz w:val="22"/>
                <w:szCs w:val="22"/>
              </w:rPr>
              <w:t xml:space="preserve"> event?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DB153" w14:textId="77777777" w:rsidR="009F175B" w:rsidRDefault="009F175B">
            <w:pPr>
              <w:rPr>
                <w:rFonts w:ascii="Arial" w:eastAsia="Arial" w:hAnsi="Arial" w:cs="Arial"/>
                <w:sz w:val="22"/>
                <w:szCs w:val="22"/>
              </w:rPr>
            </w:pPr>
          </w:p>
        </w:tc>
      </w:tr>
      <w:tr w:rsidR="009F175B" w14:paraId="11E79856" w14:textId="77777777">
        <w:trPr>
          <w:trHeight w:val="653"/>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2FE3B0A6"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Where do you usually sell? (Please name markets / fairs, websites online platforms etc.)</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FC9B88" w14:textId="77777777" w:rsidR="009F175B" w:rsidRDefault="009F175B">
            <w:pPr>
              <w:rPr>
                <w:rFonts w:ascii="Arial" w:eastAsia="Arial" w:hAnsi="Arial" w:cs="Arial"/>
                <w:sz w:val="22"/>
                <w:szCs w:val="22"/>
              </w:rPr>
            </w:pPr>
          </w:p>
        </w:tc>
      </w:tr>
      <w:tr w:rsidR="009F175B" w14:paraId="65AC0D06" w14:textId="77777777">
        <w:trPr>
          <w:trHeight w:val="653"/>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CCBCC3E"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Are you a regular trader on Surrey Street?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75EC9" w14:textId="77777777" w:rsidR="009F175B" w:rsidRDefault="009F175B">
            <w:pPr>
              <w:rPr>
                <w:rFonts w:ascii="Arial" w:eastAsia="Arial" w:hAnsi="Arial" w:cs="Arial"/>
                <w:sz w:val="22"/>
                <w:szCs w:val="22"/>
              </w:rPr>
            </w:pPr>
          </w:p>
        </w:tc>
      </w:tr>
      <w:tr w:rsidR="009F175B" w14:paraId="790725A3"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47C8E60"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Email address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EC1A2" w14:textId="77777777" w:rsidR="009F175B" w:rsidRDefault="009F175B">
            <w:pPr>
              <w:rPr>
                <w:rFonts w:ascii="Arial" w:eastAsia="Arial" w:hAnsi="Arial" w:cs="Arial"/>
                <w:sz w:val="22"/>
                <w:szCs w:val="22"/>
              </w:rPr>
            </w:pPr>
          </w:p>
        </w:tc>
      </w:tr>
      <w:tr w:rsidR="009F175B" w14:paraId="5DB906D7"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223BCA7D"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Contact number</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3E304" w14:textId="77777777" w:rsidR="009F175B" w:rsidRDefault="009F175B">
            <w:pPr>
              <w:rPr>
                <w:rFonts w:ascii="Arial" w:eastAsia="Arial" w:hAnsi="Arial" w:cs="Arial"/>
                <w:sz w:val="22"/>
                <w:szCs w:val="22"/>
              </w:rPr>
            </w:pPr>
          </w:p>
        </w:tc>
      </w:tr>
      <w:tr w:rsidR="009F175B" w14:paraId="2A38C452"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E483FA6"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 xml:space="preserve">Mobile on the day if different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E791A" w14:textId="77777777" w:rsidR="009F175B" w:rsidRDefault="009F175B">
            <w:pPr>
              <w:rPr>
                <w:rFonts w:ascii="Arial" w:eastAsia="Arial" w:hAnsi="Arial" w:cs="Arial"/>
                <w:sz w:val="22"/>
                <w:szCs w:val="22"/>
              </w:rPr>
            </w:pPr>
          </w:p>
        </w:tc>
      </w:tr>
      <w:tr w:rsidR="009F175B" w14:paraId="3C17D46B"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5ED04A84"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Social media handles / website</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C783CA" w14:textId="77777777" w:rsidR="009F175B" w:rsidRDefault="009F175B">
            <w:pPr>
              <w:rPr>
                <w:rFonts w:ascii="Arial" w:eastAsia="Arial" w:hAnsi="Arial" w:cs="Arial"/>
                <w:sz w:val="22"/>
                <w:szCs w:val="22"/>
              </w:rPr>
            </w:pPr>
          </w:p>
        </w:tc>
      </w:tr>
      <w:tr w:rsidR="009F175B" w14:paraId="3EE48818" w14:textId="77777777">
        <w:trPr>
          <w:trHeight w:val="64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793CE668"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Please give the name of your Public Liability Insurance (PLI) provider and expiry date of your cover.</w:t>
            </w:r>
          </w:p>
        </w:tc>
        <w:tc>
          <w:tcPr>
            <w:tcW w:w="5262"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060264F" w14:textId="77777777" w:rsidR="009F175B"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rPr>
            </w:pPr>
            <w:r>
              <w:rPr>
                <w:rFonts w:ascii="Arial" w:eastAsia="Arial" w:hAnsi="Arial" w:cs="Arial"/>
                <w:color w:val="000000"/>
                <w:sz w:val="22"/>
                <w:szCs w:val="22"/>
              </w:rPr>
              <w:t xml:space="preserve">INSURER NAME:               </w:t>
            </w:r>
          </w:p>
          <w:p w14:paraId="73AA685B" w14:textId="77777777" w:rsidR="009F175B"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rPr>
            </w:pPr>
            <w:r>
              <w:rPr>
                <w:rFonts w:ascii="Arial" w:eastAsia="Arial" w:hAnsi="Arial" w:cs="Arial"/>
                <w:color w:val="000000"/>
                <w:sz w:val="22"/>
                <w:szCs w:val="22"/>
              </w:rPr>
              <w:t>EXPIRY DATE:</w:t>
            </w:r>
          </w:p>
          <w:p w14:paraId="6B726C15" w14:textId="77777777" w:rsidR="009F175B" w:rsidRDefault="00051C9D">
            <w:pPr>
              <w:pBdr>
                <w:top w:val="nil"/>
                <w:left w:val="nil"/>
                <w:bottom w:val="nil"/>
                <w:right w:val="nil"/>
                <w:between w:val="nil"/>
              </w:pBdr>
              <w:ind w:left="142" w:right="284"/>
              <w:rPr>
                <w:rFonts w:ascii="Arial" w:eastAsia="Arial" w:hAnsi="Arial" w:cs="Arial"/>
                <w:color w:val="000000"/>
                <w:sz w:val="22"/>
                <w:szCs w:val="22"/>
              </w:rPr>
            </w:pPr>
            <w:r>
              <w:rPr>
                <w:rFonts w:ascii="Arial" w:eastAsia="Arial" w:hAnsi="Arial" w:cs="Arial"/>
                <w:color w:val="000000"/>
                <w:sz w:val="22"/>
                <w:szCs w:val="22"/>
              </w:rPr>
              <w:t>INSURANCE LIMIT:</w:t>
            </w:r>
          </w:p>
          <w:p w14:paraId="1FA959BE" w14:textId="77777777" w:rsidR="009F175B" w:rsidRDefault="00051C9D">
            <w:pPr>
              <w:pBdr>
                <w:top w:val="nil"/>
                <w:left w:val="nil"/>
                <w:bottom w:val="nil"/>
                <w:right w:val="nil"/>
                <w:between w:val="nil"/>
              </w:pBdr>
              <w:ind w:left="142" w:right="284"/>
              <w:rPr>
                <w:rFonts w:ascii="Arial" w:eastAsia="Arial" w:hAnsi="Arial" w:cs="Arial"/>
                <w:color w:val="000000"/>
                <w:sz w:val="22"/>
                <w:szCs w:val="22"/>
              </w:rPr>
            </w:pPr>
            <w:r>
              <w:rPr>
                <w:rFonts w:ascii="Arial" w:eastAsia="Arial" w:hAnsi="Arial" w:cs="Arial"/>
                <w:color w:val="000000"/>
                <w:sz w:val="22"/>
                <w:szCs w:val="22"/>
              </w:rPr>
              <w:t xml:space="preserve">(min £5million) </w:t>
            </w:r>
          </w:p>
        </w:tc>
      </w:tr>
      <w:tr w:rsidR="009F175B" w14:paraId="748B54F1" w14:textId="77777777">
        <w:trPr>
          <w:trHeight w:val="85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6045D1CA" w14:textId="77777777" w:rsidR="009F175B" w:rsidRDefault="00051C9D">
            <w:pPr>
              <w:pBdr>
                <w:top w:val="nil"/>
                <w:left w:val="nil"/>
                <w:bottom w:val="nil"/>
                <w:right w:val="nil"/>
                <w:between w:val="nil"/>
              </w:pBdr>
              <w:spacing w:after="160" w:line="259" w:lineRule="auto"/>
              <w:ind w:left="142" w:right="284"/>
              <w:rPr>
                <w:rFonts w:ascii="Arial" w:eastAsia="Arial" w:hAnsi="Arial" w:cs="Arial"/>
                <w:b/>
                <w:color w:val="000000"/>
                <w:sz w:val="22"/>
                <w:szCs w:val="22"/>
              </w:rPr>
            </w:pPr>
            <w:r>
              <w:rPr>
                <w:rFonts w:ascii="Arial" w:eastAsia="Arial" w:hAnsi="Arial" w:cs="Arial"/>
                <w:b/>
                <w:color w:val="000000"/>
                <w:sz w:val="22"/>
                <w:szCs w:val="22"/>
              </w:rPr>
              <w:t>B. UNLOADING REQUIREMENTS</w:t>
            </w:r>
          </w:p>
        </w:tc>
        <w:tc>
          <w:tcPr>
            <w:tcW w:w="52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718E20C0" w14:textId="77777777" w:rsidR="009F175B" w:rsidRDefault="00051C9D">
            <w:pPr>
              <w:pBdr>
                <w:top w:val="nil"/>
                <w:left w:val="nil"/>
                <w:bottom w:val="nil"/>
                <w:right w:val="nil"/>
                <w:between w:val="nil"/>
              </w:pBdr>
              <w:spacing w:after="160" w:line="259" w:lineRule="auto"/>
              <w:ind w:right="284"/>
              <w:rPr>
                <w:rFonts w:ascii="Arial" w:eastAsia="Arial" w:hAnsi="Arial" w:cs="Arial"/>
                <w:color w:val="000000"/>
                <w:sz w:val="22"/>
                <w:szCs w:val="22"/>
              </w:rPr>
            </w:pPr>
            <w:r>
              <w:rPr>
                <w:rFonts w:ascii="Arial" w:eastAsia="Arial" w:hAnsi="Arial" w:cs="Arial"/>
                <w:color w:val="000000"/>
                <w:sz w:val="22"/>
                <w:szCs w:val="22"/>
              </w:rPr>
              <w:t>THIS INFORMATION IS ESSENTIAL TO ENSURE THAT UNLOADING RUNS AS SMOOTHLY AS POSSIBLE.  ONLY ONE VEHICLE PER STALL PLEASE.</w:t>
            </w:r>
          </w:p>
        </w:tc>
      </w:tr>
      <w:tr w:rsidR="009F175B" w:rsidRPr="002A413F" w14:paraId="024F2809"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204690AC" w14:textId="1FFF1038"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How will you be travelling to </w:t>
            </w:r>
            <w:del w:id="40" w:author="Loriggio,Caterina" w:date="2026-04-14T11:06:00Z" w16du:dateUtc="2026-04-14T10:06:00Z">
              <w:r w:rsidRPr="002A413F" w:rsidDel="006343EF">
                <w:rPr>
                  <w:rFonts w:ascii="Arial" w:eastAsia="Arial" w:hAnsi="Arial" w:cs="Arial"/>
                  <w:color w:val="000000"/>
                  <w:sz w:val="22"/>
                  <w:szCs w:val="22"/>
                  <w:lang w:val="en-GB"/>
                </w:rPr>
                <w:delText xml:space="preserve">Croydon </w:delText>
              </w:r>
            </w:del>
            <w:r w:rsidR="00E91719">
              <w:rPr>
                <w:rFonts w:ascii="Arial" w:eastAsia="Arial" w:hAnsi="Arial" w:cs="Arial"/>
                <w:color w:val="000000"/>
                <w:sz w:val="22"/>
                <w:szCs w:val="22"/>
                <w:lang w:val="en-GB"/>
              </w:rPr>
              <w:t>Surprised!</w:t>
            </w:r>
            <w:r w:rsidRPr="002A413F">
              <w:rPr>
                <w:rFonts w:ascii="Arial" w:eastAsia="Arial" w:hAnsi="Arial" w:cs="Arial"/>
                <w:color w:val="000000"/>
                <w:sz w:val="22"/>
                <w:szCs w:val="22"/>
                <w:lang w:val="en-GB"/>
              </w:rPr>
              <w:t>?</w:t>
            </w:r>
          </w:p>
        </w:tc>
        <w:tc>
          <w:tcPr>
            <w:tcW w:w="5262"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4E28D859"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Car / van                                   </w:t>
            </w:r>
          </w:p>
          <w:p w14:paraId="10009B36"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Taxi / Public transport </w:t>
            </w:r>
          </w:p>
        </w:tc>
      </w:tr>
      <w:tr w:rsidR="009F175B" w:rsidRPr="002A413F" w14:paraId="44CE5641" w14:textId="77777777">
        <w:trPr>
          <w:trHeight w:val="645"/>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1BF8456"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Your vehicle’s registration, make and colour. If you’re bringing a van or trailer, please state and include size for any large vehicles. </w:t>
            </w:r>
          </w:p>
          <w:p w14:paraId="1B44B163" w14:textId="77777777" w:rsidR="009F175B" w:rsidRPr="002A413F" w:rsidRDefault="009F175B">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p>
          <w:p w14:paraId="3555DACA" w14:textId="77777777" w:rsidR="009F175B" w:rsidRPr="002A413F" w:rsidRDefault="009F175B">
            <w:pPr>
              <w:pBdr>
                <w:top w:val="nil"/>
                <w:left w:val="nil"/>
                <w:bottom w:val="nil"/>
                <w:right w:val="nil"/>
                <w:between w:val="nil"/>
              </w:pBdr>
              <w:spacing w:after="160" w:line="259" w:lineRule="auto"/>
              <w:ind w:left="142" w:right="284"/>
              <w:rPr>
                <w:rFonts w:ascii="Arial" w:eastAsia="Arial" w:hAnsi="Arial" w:cs="Arial"/>
                <w:color w:val="000000"/>
                <w:sz w:val="22"/>
                <w:szCs w:val="22"/>
                <w:lang w:val="en-GB"/>
              </w:rPr>
            </w:pP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73739" w14:textId="77777777" w:rsidR="009F175B" w:rsidRPr="002A413F" w:rsidRDefault="009F175B">
            <w:pPr>
              <w:rPr>
                <w:rFonts w:ascii="Arial" w:eastAsia="Arial" w:hAnsi="Arial" w:cs="Arial"/>
                <w:sz w:val="22"/>
                <w:szCs w:val="22"/>
                <w:lang w:val="en-GB"/>
              </w:rPr>
            </w:pPr>
          </w:p>
        </w:tc>
      </w:tr>
      <w:tr w:rsidR="009F175B" w:rsidRPr="002A413F" w14:paraId="76D9523C" w14:textId="77777777">
        <w:trPr>
          <w:trHeight w:val="3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364" w:type="dxa"/>
            </w:tcMar>
          </w:tcPr>
          <w:p w14:paraId="3ACFDF91" w14:textId="77777777" w:rsidR="009F175B" w:rsidRPr="002A413F" w:rsidRDefault="00051C9D">
            <w:pPr>
              <w:pBdr>
                <w:top w:val="nil"/>
                <w:left w:val="nil"/>
                <w:bottom w:val="nil"/>
                <w:right w:val="nil"/>
                <w:between w:val="nil"/>
              </w:pBdr>
              <w:spacing w:after="160" w:line="259" w:lineRule="auto"/>
              <w:ind w:left="142" w:right="284"/>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C. STALL REQUIREMENTS</w:t>
            </w:r>
          </w:p>
          <w:p w14:paraId="53C0A35A" w14:textId="0FB12401" w:rsidR="009F175B" w:rsidRPr="002A413F" w:rsidRDefault="009F175B">
            <w:pPr>
              <w:pBdr>
                <w:top w:val="nil"/>
                <w:left w:val="nil"/>
                <w:bottom w:val="nil"/>
                <w:right w:val="nil"/>
                <w:between w:val="nil"/>
              </w:pBdr>
              <w:spacing w:after="160" w:line="259" w:lineRule="auto"/>
              <w:ind w:left="142" w:right="284"/>
              <w:rPr>
                <w:rFonts w:ascii="Arial" w:eastAsia="Arial" w:hAnsi="Arial" w:cs="Arial"/>
                <w:b/>
                <w:color w:val="000000"/>
                <w:sz w:val="22"/>
                <w:szCs w:val="22"/>
                <w:lang w:val="en-GB"/>
              </w:rPr>
            </w:pPr>
          </w:p>
        </w:tc>
        <w:tc>
          <w:tcPr>
            <w:tcW w:w="52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47A032" w14:textId="77777777" w:rsidR="009F175B" w:rsidRPr="002A413F" w:rsidRDefault="009F175B">
            <w:pPr>
              <w:rPr>
                <w:rFonts w:ascii="Arial" w:eastAsia="Arial" w:hAnsi="Arial" w:cs="Arial"/>
                <w:sz w:val="22"/>
                <w:szCs w:val="22"/>
                <w:lang w:val="en-GB"/>
              </w:rPr>
            </w:pPr>
          </w:p>
        </w:tc>
      </w:tr>
      <w:tr w:rsidR="009F175B" w:rsidRPr="002A413F" w14:paraId="00AE2B43"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67C3B17D" w14:textId="6D77ECFB" w:rsidR="009F175B" w:rsidRPr="002A413F" w:rsidRDefault="00051C9D" w:rsidP="00231042">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Do you need electricity? If so, what for?  </w:t>
            </w:r>
            <w:ins w:id="41" w:author="Louise Birchall" w:date="2026-04-15T16:52:00Z" w16du:dateUtc="2026-04-15T15:52:00Z">
              <w:r w:rsidR="006A0D58">
                <w:rPr>
                  <w:rFonts w:ascii="Arial" w:eastAsia="Arial" w:hAnsi="Arial" w:cs="Arial"/>
                  <w:color w:val="000000"/>
                  <w:sz w:val="22"/>
                  <w:szCs w:val="22"/>
                  <w:lang w:val="en-GB"/>
                </w:rPr>
                <w:t>Max 2KW</w:t>
              </w:r>
            </w:ins>
          </w:p>
          <w:p w14:paraId="597CF13C" w14:textId="77777777"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lastRenderedPageBreak/>
              <w:t xml:space="preserve">No generators allowed.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F690F" w14:textId="77777777" w:rsidR="009F175B" w:rsidRPr="002A413F" w:rsidRDefault="009F175B">
            <w:pPr>
              <w:rPr>
                <w:rFonts w:ascii="Arial" w:eastAsia="Arial" w:hAnsi="Arial" w:cs="Arial"/>
                <w:sz w:val="22"/>
                <w:szCs w:val="22"/>
                <w:lang w:val="en-GB"/>
              </w:rPr>
            </w:pPr>
          </w:p>
        </w:tc>
      </w:tr>
      <w:tr w:rsidR="009F175B" w:rsidRPr="002A413F" w14:paraId="0384BB0C" w14:textId="77777777">
        <w:trPr>
          <w:trHeight w:val="4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34BE4F68" w14:textId="77777777"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color w:val="000000"/>
                <w:sz w:val="22"/>
                <w:szCs w:val="22"/>
                <w:lang w:val="en-GB"/>
              </w:rPr>
              <w:t>Would you like to bring clothes rails or other display furniture? If yes, please give approx. size.</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906C1" w14:textId="77777777" w:rsidR="009F175B" w:rsidRPr="002A413F" w:rsidRDefault="009F175B">
            <w:pPr>
              <w:rPr>
                <w:rFonts w:ascii="Arial" w:eastAsia="Arial" w:hAnsi="Arial" w:cs="Arial"/>
                <w:sz w:val="22"/>
                <w:szCs w:val="22"/>
                <w:lang w:val="en-GB"/>
              </w:rPr>
            </w:pPr>
          </w:p>
        </w:tc>
      </w:tr>
      <w:tr w:rsidR="009F175B" w:rsidRPr="002A413F" w14:paraId="3B0EEE64" w14:textId="77777777">
        <w:trPr>
          <w:trHeight w:val="3329"/>
          <w:jc w:val="center"/>
        </w:trPr>
        <w:tc>
          <w:tcPr>
            <w:tcW w:w="4957"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364" w:type="dxa"/>
            </w:tcMar>
          </w:tcPr>
          <w:p w14:paraId="16087B8A" w14:textId="5FEF2156" w:rsidR="009F175B" w:rsidRPr="002A413F" w:rsidRDefault="00231042">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Pr>
                <w:rFonts w:ascii="Arial" w:eastAsia="Arial" w:hAnsi="Arial" w:cs="Arial"/>
                <w:color w:val="000000"/>
                <w:sz w:val="22"/>
                <w:szCs w:val="22"/>
                <w:lang w:val="en-GB"/>
              </w:rPr>
              <w:t>You will need</w:t>
            </w:r>
            <w:r w:rsidR="00051C9D" w:rsidRPr="002A413F">
              <w:rPr>
                <w:rFonts w:ascii="Arial" w:eastAsia="Arial" w:hAnsi="Arial" w:cs="Arial"/>
                <w:color w:val="000000"/>
                <w:sz w:val="22"/>
                <w:szCs w:val="22"/>
                <w:lang w:val="en-GB"/>
              </w:rPr>
              <w:t xml:space="preserve"> to bring your own gazebo/food truck. Space will be limited at 3x3m. </w:t>
            </w:r>
          </w:p>
          <w:p w14:paraId="5E78137E" w14:textId="77777777"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commentRangeStart w:id="42"/>
            <w:r w:rsidRPr="002A413F">
              <w:rPr>
                <w:rFonts w:ascii="Arial" w:eastAsia="Arial" w:hAnsi="Arial" w:cs="Arial"/>
                <w:color w:val="000000"/>
                <w:sz w:val="22"/>
                <w:szCs w:val="22"/>
                <w:lang w:val="en-GB"/>
              </w:rPr>
              <w:t>We will have a limited number of tables/seats for our customers to sit and eat.</w:t>
            </w:r>
            <w:commentRangeEnd w:id="42"/>
            <w:r w:rsidR="006343EF">
              <w:rPr>
                <w:rStyle w:val="CommentReference"/>
              </w:rPr>
              <w:commentReference w:id="42"/>
            </w:r>
          </w:p>
          <w:p w14:paraId="3F90AD5D" w14:textId="4B3E78CE" w:rsidR="009F175B" w:rsidRPr="002A413F" w:rsidRDefault="00051C9D">
            <w:pPr>
              <w:pBdr>
                <w:top w:val="nil"/>
                <w:left w:val="nil"/>
                <w:bottom w:val="nil"/>
                <w:right w:val="nil"/>
                <w:between w:val="nil"/>
              </w:pBdr>
              <w:spacing w:after="160" w:line="259" w:lineRule="auto"/>
              <w:ind w:right="284"/>
              <w:rPr>
                <w:rFonts w:ascii="Arial" w:eastAsia="Arial" w:hAnsi="Arial" w:cs="Arial"/>
                <w:color w:val="000000"/>
                <w:sz w:val="22"/>
                <w:szCs w:val="22"/>
                <w:lang w:val="en-GB"/>
              </w:rPr>
            </w:pPr>
            <w:r w:rsidRPr="002A413F">
              <w:rPr>
                <w:rFonts w:ascii="Arial" w:eastAsia="Arial" w:hAnsi="Arial" w:cs="Arial"/>
                <w:b/>
                <w:color w:val="000000"/>
                <w:sz w:val="22"/>
                <w:szCs w:val="22"/>
                <w:lang w:val="en-GB"/>
              </w:rPr>
              <w:t>NOTE:</w:t>
            </w:r>
            <w:r w:rsidRPr="002A413F">
              <w:rPr>
                <w:rFonts w:ascii="Arial" w:eastAsia="Arial" w:hAnsi="Arial" w:cs="Arial"/>
                <w:color w:val="000000"/>
                <w:sz w:val="22"/>
                <w:szCs w:val="22"/>
                <w:lang w:val="en-GB"/>
              </w:rPr>
              <w:t xml:space="preserve"> All gazebos must come with sufficient weights to secure them (Croydon is windy due to all the tall buildings).  </w:t>
            </w:r>
          </w:p>
        </w:tc>
        <w:tc>
          <w:tcPr>
            <w:tcW w:w="52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7B030" w14:textId="77777777" w:rsidR="009F175B" w:rsidRPr="002A413F" w:rsidRDefault="009F175B">
            <w:pPr>
              <w:rPr>
                <w:rFonts w:ascii="Arial" w:eastAsia="Arial" w:hAnsi="Arial" w:cs="Arial"/>
                <w:sz w:val="22"/>
                <w:szCs w:val="22"/>
                <w:lang w:val="en-GB"/>
              </w:rPr>
            </w:pPr>
          </w:p>
        </w:tc>
      </w:tr>
      <w:tr w:rsidR="009F175B" w:rsidRPr="002A413F" w14:paraId="6240CC92" w14:textId="77777777">
        <w:trPr>
          <w:trHeight w:val="1595"/>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222" w:type="dxa"/>
              <w:bottom w:w="80" w:type="dxa"/>
              <w:right w:w="80" w:type="dxa"/>
            </w:tcMar>
          </w:tcPr>
          <w:p w14:paraId="46DC3AB5"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I confirm:</w:t>
            </w:r>
          </w:p>
          <w:p w14:paraId="09C51D6E"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I have read the terms and conditions</w:t>
            </w:r>
          </w:p>
          <w:p w14:paraId="6A06B91C"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I have read and understood </w:t>
            </w:r>
            <w:hyperlink r:id="rId13">
              <w:r w:rsidRPr="002A413F">
                <w:rPr>
                  <w:rFonts w:ascii="Arial" w:eastAsia="Arial" w:hAnsi="Arial" w:cs="Arial"/>
                  <w:b/>
                  <w:color w:val="000000"/>
                  <w:sz w:val="22"/>
                  <w:szCs w:val="22"/>
                  <w:u w:val="single"/>
                  <w:lang w:val="en-GB"/>
                </w:rPr>
                <w:t>Croydon Council Trading Licence Conditions</w:t>
              </w:r>
            </w:hyperlink>
          </w:p>
          <w:p w14:paraId="1EF85133" w14:textId="326729BC"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I have included at least two photographs of stock or links to social </w:t>
            </w:r>
            <w:r w:rsidR="00E2058C" w:rsidRPr="002A413F">
              <w:rPr>
                <w:rFonts w:ascii="Arial" w:eastAsia="Arial" w:hAnsi="Arial" w:cs="Arial"/>
                <w:b/>
                <w:color w:val="000000"/>
                <w:sz w:val="22"/>
                <w:szCs w:val="22"/>
                <w:lang w:val="en-GB"/>
              </w:rPr>
              <w:t>media.</w:t>
            </w:r>
            <w:r w:rsidRPr="002A413F">
              <w:rPr>
                <w:rFonts w:ascii="Arial" w:eastAsia="Arial" w:hAnsi="Arial" w:cs="Arial"/>
                <w:b/>
                <w:color w:val="000000"/>
                <w:sz w:val="22"/>
                <w:szCs w:val="22"/>
                <w:lang w:val="en-GB"/>
              </w:rPr>
              <w:t xml:space="preserve">  </w:t>
            </w:r>
          </w:p>
          <w:p w14:paraId="374FC5D4"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color w:val="000000"/>
                <w:sz w:val="22"/>
                <w:szCs w:val="22"/>
                <w:lang w:val="en-GB"/>
              </w:rPr>
            </w:pPr>
            <w:r w:rsidRPr="002A413F">
              <w:rPr>
                <w:rFonts w:ascii="Arial" w:eastAsia="Arial" w:hAnsi="Arial" w:cs="Arial"/>
                <w:b/>
                <w:color w:val="000000"/>
                <w:sz w:val="22"/>
                <w:szCs w:val="22"/>
                <w:lang w:val="en-GB"/>
              </w:rPr>
              <w:t>Have you included details of PLI cover?</w:t>
            </w:r>
            <w:r w:rsidRPr="002A413F">
              <w:rPr>
                <w:rFonts w:ascii="Arial" w:eastAsia="Arial" w:hAnsi="Arial" w:cs="Arial"/>
                <w:color w:val="000000"/>
                <w:sz w:val="22"/>
                <w:szCs w:val="22"/>
                <w:lang w:val="en-GB"/>
              </w:rPr>
              <w:t xml:space="preserve">  Do not send certificate at this stage. </w:t>
            </w:r>
          </w:p>
          <w:p w14:paraId="0A65279E" w14:textId="0C808484" w:rsidR="009F175B" w:rsidRPr="002A413F" w:rsidRDefault="00051C9D">
            <w:pPr>
              <w:pBdr>
                <w:top w:val="nil"/>
                <w:left w:val="nil"/>
                <w:bottom w:val="nil"/>
                <w:right w:val="nil"/>
                <w:between w:val="nil"/>
              </w:pBdr>
              <w:spacing w:after="160" w:line="259" w:lineRule="auto"/>
              <w:ind w:left="142"/>
              <w:rPr>
                <w:rFonts w:ascii="Arial" w:eastAsia="Arial" w:hAnsi="Arial" w:cs="Arial"/>
                <w:b/>
                <w:color w:val="FF0000"/>
                <w:sz w:val="22"/>
                <w:szCs w:val="22"/>
                <w:lang w:val="en-GB"/>
              </w:rPr>
            </w:pPr>
            <w:r w:rsidRPr="002A413F">
              <w:rPr>
                <w:rFonts w:ascii="Arial" w:eastAsia="Arial" w:hAnsi="Arial" w:cs="Arial"/>
                <w:b/>
                <w:color w:val="000000"/>
                <w:sz w:val="22"/>
                <w:szCs w:val="22"/>
                <w:lang w:val="en-GB"/>
              </w:rPr>
              <w:t>Please sign and return the form</w:t>
            </w:r>
            <w:r w:rsidR="004E5D04" w:rsidRPr="004E5D04">
              <w:rPr>
                <w:rFonts w:ascii="Arial" w:eastAsia="Arial" w:hAnsi="Arial" w:cs="Arial"/>
                <w:b/>
                <w:color w:val="000000"/>
                <w:sz w:val="22"/>
                <w:szCs w:val="22"/>
                <w:lang w:val="en-GB"/>
              </w:rPr>
              <w:t xml:space="preserve"> to</w:t>
            </w:r>
            <w:r w:rsidR="00E91719">
              <w:rPr>
                <w:rFonts w:ascii="Arial" w:eastAsia="Arial" w:hAnsi="Arial" w:cs="Arial"/>
                <w:b/>
                <w:color w:val="000000"/>
                <w:sz w:val="22"/>
                <w:szCs w:val="22"/>
                <w:lang w:val="en-GB"/>
              </w:rPr>
              <w:t xml:space="preserve"> </w:t>
            </w:r>
            <w:hyperlink r:id="rId14" w:history="1">
              <w:r w:rsidR="00231042" w:rsidRPr="00872F10">
                <w:rPr>
                  <w:rStyle w:val="Hyperlink"/>
                  <w:rFonts w:ascii="Arial" w:eastAsia="Arial" w:hAnsi="Arial" w:cs="Arial"/>
                  <w:b/>
                  <w:sz w:val="22"/>
                  <w:szCs w:val="22"/>
                  <w:lang w:val="en-GB"/>
                </w:rPr>
                <w:t>Deonne.Simpson-Hines@croydon.gov.uk</w:t>
              </w:r>
            </w:hyperlink>
            <w:r w:rsidR="00231042">
              <w:rPr>
                <w:rFonts w:ascii="Arial" w:eastAsia="Arial" w:hAnsi="Arial" w:cs="Arial"/>
                <w:b/>
                <w:color w:val="000000"/>
                <w:sz w:val="22"/>
                <w:szCs w:val="22"/>
                <w:lang w:val="en-GB"/>
              </w:rPr>
              <w:t xml:space="preserve"> </w:t>
            </w:r>
            <w:r w:rsidRPr="002A413F">
              <w:rPr>
                <w:rFonts w:ascii="Arial" w:eastAsia="Arial" w:hAnsi="Arial" w:cs="Arial"/>
                <w:b/>
                <w:color w:val="000000"/>
                <w:sz w:val="22"/>
                <w:szCs w:val="22"/>
                <w:lang w:val="en-GB"/>
              </w:rPr>
              <w:t>before 12pm</w:t>
            </w:r>
            <w:r w:rsidR="00E91719">
              <w:rPr>
                <w:rFonts w:ascii="Arial" w:eastAsia="Arial" w:hAnsi="Arial" w:cs="Arial"/>
                <w:b/>
                <w:color w:val="000000"/>
                <w:sz w:val="22"/>
                <w:szCs w:val="22"/>
                <w:lang w:val="en-GB"/>
              </w:rPr>
              <w:t xml:space="preserve"> </w:t>
            </w:r>
            <w:r w:rsidR="00231042">
              <w:rPr>
                <w:rFonts w:ascii="Arial" w:eastAsia="Arial" w:hAnsi="Arial" w:cs="Arial"/>
                <w:b/>
                <w:color w:val="000000"/>
                <w:sz w:val="22"/>
                <w:szCs w:val="22"/>
                <w:lang w:val="en-GB"/>
              </w:rPr>
              <w:t>Friday 24</w:t>
            </w:r>
            <w:r w:rsidR="00231042">
              <w:rPr>
                <w:rFonts w:ascii="Arial" w:eastAsia="Arial" w:hAnsi="Arial" w:cs="Arial"/>
                <w:b/>
                <w:color w:val="000000"/>
                <w:sz w:val="22"/>
                <w:szCs w:val="22"/>
                <w:vertAlign w:val="superscript"/>
                <w:lang w:val="en-GB"/>
              </w:rPr>
              <w:t>th</w:t>
            </w:r>
            <w:r w:rsidR="00E91719">
              <w:rPr>
                <w:rFonts w:ascii="Arial" w:eastAsia="Arial" w:hAnsi="Arial" w:cs="Arial"/>
                <w:b/>
                <w:color w:val="000000"/>
                <w:sz w:val="22"/>
                <w:szCs w:val="22"/>
                <w:lang w:val="en-GB"/>
              </w:rPr>
              <w:t xml:space="preserve"> April 2026</w:t>
            </w:r>
          </w:p>
          <w:p w14:paraId="65AD8474" w14:textId="77777777" w:rsidR="009F175B" w:rsidRPr="002A413F" w:rsidRDefault="009F175B">
            <w:pPr>
              <w:pBdr>
                <w:top w:val="nil"/>
                <w:left w:val="nil"/>
                <w:bottom w:val="nil"/>
                <w:right w:val="nil"/>
                <w:between w:val="nil"/>
              </w:pBdr>
              <w:spacing w:after="160" w:line="259" w:lineRule="auto"/>
              <w:ind w:left="142"/>
              <w:rPr>
                <w:rFonts w:ascii="Arial" w:eastAsia="Arial" w:hAnsi="Arial" w:cs="Arial"/>
                <w:b/>
                <w:color w:val="0000FF"/>
                <w:u w:val="single"/>
                <w:lang w:val="en-GB"/>
              </w:rPr>
            </w:pPr>
          </w:p>
          <w:p w14:paraId="4CBF4EDA" w14:textId="77777777" w:rsidR="009F175B" w:rsidRPr="002A413F" w:rsidRDefault="00051C9D">
            <w:pPr>
              <w:pBdr>
                <w:top w:val="nil"/>
                <w:left w:val="nil"/>
                <w:bottom w:val="nil"/>
                <w:right w:val="nil"/>
                <w:between w:val="nil"/>
              </w:pBdr>
              <w:spacing w:after="160" w:line="259" w:lineRule="auto"/>
              <w:ind w:left="142"/>
              <w:rPr>
                <w:rFonts w:ascii="Arial" w:eastAsia="Arial" w:hAnsi="Arial" w:cs="Arial"/>
                <w:b/>
                <w:color w:val="000000"/>
                <w:sz w:val="22"/>
                <w:szCs w:val="22"/>
                <w:lang w:val="en-GB"/>
              </w:rPr>
            </w:pPr>
            <w:r w:rsidRPr="002A413F">
              <w:rPr>
                <w:rFonts w:ascii="Arial" w:eastAsia="Arial" w:hAnsi="Arial" w:cs="Arial"/>
                <w:b/>
                <w:color w:val="000000"/>
                <w:lang w:val="en-GB"/>
              </w:rPr>
              <w:t>Signature:                                                                                   Date:</w:t>
            </w:r>
          </w:p>
        </w:tc>
      </w:tr>
    </w:tbl>
    <w:p w14:paraId="6AF4F2E6" w14:textId="77777777" w:rsidR="009F175B" w:rsidRPr="002A413F" w:rsidRDefault="009F175B">
      <w:pPr>
        <w:widowControl w:val="0"/>
        <w:pBdr>
          <w:top w:val="nil"/>
          <w:left w:val="nil"/>
          <w:bottom w:val="nil"/>
          <w:right w:val="nil"/>
          <w:between w:val="nil"/>
        </w:pBdr>
        <w:jc w:val="center"/>
        <w:rPr>
          <w:rFonts w:ascii="Arial" w:eastAsia="Arial" w:hAnsi="Arial" w:cs="Arial"/>
          <w:b/>
          <w:color w:val="000000"/>
          <w:sz w:val="22"/>
          <w:szCs w:val="22"/>
          <w:lang w:val="en-GB"/>
        </w:rPr>
      </w:pPr>
    </w:p>
    <w:p w14:paraId="5217570B" w14:textId="77777777" w:rsidR="009F175B" w:rsidRPr="002A413F" w:rsidRDefault="00051C9D">
      <w:pPr>
        <w:pBdr>
          <w:top w:val="nil"/>
          <w:left w:val="nil"/>
          <w:bottom w:val="nil"/>
          <w:right w:val="nil"/>
          <w:between w:val="nil"/>
        </w:pBdr>
        <w:spacing w:after="200" w:line="276" w:lineRule="auto"/>
        <w:jc w:val="cente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Terms &amp; conditions</w:t>
      </w:r>
    </w:p>
    <w:p w14:paraId="647313A4" w14:textId="77777777" w:rsidR="009F175B" w:rsidRPr="002A413F" w:rsidRDefault="00051C9D">
      <w:pPr>
        <w:pBdr>
          <w:top w:val="nil"/>
          <w:left w:val="nil"/>
          <w:bottom w:val="nil"/>
          <w:right w:val="nil"/>
          <w:between w:val="nil"/>
        </w:pBdr>
        <w:jc w:val="both"/>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Stallholders</w:t>
      </w:r>
    </w:p>
    <w:p w14:paraId="2DC561D5"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Each stall is for the named Trader or Business who has booked it.  Please do not sub-let or share your stall with someone else unless you have agreed this with us in advance.  </w:t>
      </w:r>
    </w:p>
    <w:p w14:paraId="0846E766"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It is a condition of contract that you have read and comply with </w:t>
      </w:r>
      <w:hyperlink r:id="rId15">
        <w:r w:rsidRPr="002A413F">
          <w:rPr>
            <w:rFonts w:ascii="Arial" w:eastAsia="Arial" w:hAnsi="Arial" w:cs="Arial"/>
            <w:color w:val="000000"/>
            <w:sz w:val="22"/>
            <w:szCs w:val="22"/>
            <w:u w:val="single"/>
            <w:lang w:val="en-GB"/>
          </w:rPr>
          <w:t>Croydon Street Trading Licence conditions</w:t>
        </w:r>
      </w:hyperlink>
    </w:p>
    <w:p w14:paraId="2327DE51" w14:textId="77777777" w:rsidR="009F175B" w:rsidRPr="002A413F"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Please do not drink alcohol or smoke </w:t>
      </w:r>
      <w:r w:rsidRPr="002A413F">
        <w:rPr>
          <w:rFonts w:ascii="Arial" w:eastAsia="Arial" w:hAnsi="Arial" w:cs="Arial"/>
          <w:sz w:val="22"/>
          <w:szCs w:val="22"/>
          <w:lang w:val="en-GB"/>
        </w:rPr>
        <w:t>in</w:t>
      </w:r>
      <w:r w:rsidRPr="002A413F">
        <w:rPr>
          <w:rFonts w:ascii="Arial" w:eastAsia="Arial" w:hAnsi="Arial" w:cs="Arial"/>
          <w:color w:val="000000"/>
          <w:sz w:val="22"/>
          <w:szCs w:val="22"/>
          <w:lang w:val="en-GB"/>
        </w:rPr>
        <w:t xml:space="preserve"> your stall.</w:t>
      </w:r>
    </w:p>
    <w:p w14:paraId="4B888DFC" w14:textId="77777777" w:rsidR="009F175B" w:rsidRPr="002A413F"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Good hygiene is encouraged, please wash/sanitise your hands after dealing with cash/doing any mucky jobs.</w:t>
      </w:r>
    </w:p>
    <w:p w14:paraId="50BBDE1A" w14:textId="77777777" w:rsidR="009F175B" w:rsidRPr="002A413F"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Please treat all customers, staff and other traders with respect.</w:t>
      </w:r>
    </w:p>
    <w:p w14:paraId="52447851" w14:textId="77777777" w:rsidR="009F175B" w:rsidRPr="002A413F" w:rsidRDefault="009F175B">
      <w:pPr>
        <w:pBdr>
          <w:top w:val="nil"/>
          <w:left w:val="nil"/>
          <w:bottom w:val="nil"/>
          <w:right w:val="nil"/>
          <w:between w:val="nil"/>
        </w:pBdr>
        <w:ind w:left="720"/>
        <w:jc w:val="both"/>
        <w:rPr>
          <w:rFonts w:ascii="Arial" w:eastAsia="Arial" w:hAnsi="Arial" w:cs="Arial"/>
          <w:i/>
          <w:color w:val="000000"/>
          <w:sz w:val="22"/>
          <w:szCs w:val="22"/>
          <w:lang w:val="en-GB"/>
        </w:rPr>
      </w:pPr>
    </w:p>
    <w:p w14:paraId="27C89258" w14:textId="77777777" w:rsidR="009F175B" w:rsidRPr="002A413F" w:rsidRDefault="00051C9D">
      <w:pPr>
        <w:pBdr>
          <w:top w:val="nil"/>
          <w:left w:val="nil"/>
          <w:bottom w:val="nil"/>
          <w:right w:val="nil"/>
          <w:between w:val="nil"/>
        </w:pBdr>
        <w:jc w:val="both"/>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Sale of goods</w:t>
      </w:r>
    </w:p>
    <w:p w14:paraId="54A3086B"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Any homemade/craft/art/beauty items, or any repurposed or ‘upcycled’ items must be hand-made by you, and not imported or mass-produced.</w:t>
      </w:r>
    </w:p>
    <w:p w14:paraId="0D86D188"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Any food stall holder should know the origin of all the products for sale and should be able and willing to communicate this on the website and to the buyers directly.</w:t>
      </w:r>
    </w:p>
    <w:p w14:paraId="08210E06"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Goods, and their constituent parts, must not be illegal for sale.</w:t>
      </w:r>
    </w:p>
    <w:p w14:paraId="6D20DB2C" w14:textId="77777777" w:rsidR="009B1B4A"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Alcohol cannot be sold to minors. Alcohol samples cannot be given to minors.</w:t>
      </w:r>
    </w:p>
    <w:p w14:paraId="7723B7D2" w14:textId="3A21E118" w:rsidR="009F175B" w:rsidRPr="002A413F" w:rsidRDefault="009B1B4A">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Traders selling alcohol to be consumed </w:t>
      </w:r>
      <w:r w:rsidR="00B108F9" w:rsidRPr="002A413F">
        <w:rPr>
          <w:rFonts w:ascii="Arial" w:eastAsia="Arial" w:hAnsi="Arial" w:cs="Arial"/>
          <w:color w:val="000000"/>
          <w:sz w:val="22"/>
          <w:szCs w:val="22"/>
          <w:lang w:val="en-GB"/>
        </w:rPr>
        <w:t>need to have a TEN</w:t>
      </w:r>
      <w:r w:rsidR="00ED53A7" w:rsidRPr="002A413F">
        <w:rPr>
          <w:rFonts w:ascii="Arial" w:eastAsia="Arial" w:hAnsi="Arial" w:cs="Arial"/>
          <w:color w:val="000000"/>
          <w:sz w:val="22"/>
          <w:szCs w:val="22"/>
          <w:lang w:val="en-GB"/>
        </w:rPr>
        <w:t xml:space="preserve">. </w:t>
      </w:r>
      <w:r w:rsidR="00051C9D" w:rsidRPr="002A413F">
        <w:rPr>
          <w:rFonts w:ascii="Arial" w:eastAsia="Arial" w:hAnsi="Arial" w:cs="Arial"/>
          <w:color w:val="000000"/>
          <w:sz w:val="22"/>
          <w:szCs w:val="22"/>
          <w:lang w:val="en-GB"/>
        </w:rPr>
        <w:t xml:space="preserve"> </w:t>
      </w:r>
    </w:p>
    <w:p w14:paraId="304FE39C" w14:textId="77777777" w:rsidR="009F175B" w:rsidRPr="002A413F" w:rsidRDefault="00051C9D">
      <w:pPr>
        <w:numPr>
          <w:ilvl w:val="0"/>
          <w:numId w:val="1"/>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No tobacco or vaping products will be permitted. No Cannabis products nor medicinal mushrooms will be permitted. </w:t>
      </w:r>
    </w:p>
    <w:p w14:paraId="03DB95F1" w14:textId="77777777" w:rsidR="009F175B" w:rsidRPr="00C5366A"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Change w:id="43" w:author="Loriggio,Caterina" w:date="2026-04-14T11:07:00Z" w16du:dateUtc="2026-04-14T10:07:00Z">
            <w:rPr>
              <w:rFonts w:ascii="Helvetica Neue" w:eastAsia="Helvetica Neue" w:hAnsi="Helvetica Neue" w:cs="Helvetica Neue"/>
              <w:color w:val="000000"/>
              <w:sz w:val="22"/>
              <w:szCs w:val="22"/>
              <w:lang w:val="en-GB"/>
            </w:rPr>
          </w:rPrChange>
        </w:rPr>
      </w:pPr>
      <w:r w:rsidRPr="00C5366A">
        <w:rPr>
          <w:rFonts w:ascii="Arial" w:eastAsia="Arial" w:hAnsi="Arial" w:cs="Arial"/>
          <w:color w:val="000000"/>
          <w:sz w:val="22"/>
          <w:szCs w:val="22"/>
          <w:lang w:val="en-GB"/>
        </w:rPr>
        <w:t>Goods cannot be carried on the stall that include swear words or sexual innuendo.</w:t>
      </w:r>
    </w:p>
    <w:p w14:paraId="1A13EFDB" w14:textId="32E364E1" w:rsidR="009F175B" w:rsidRPr="00C5366A"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Change w:id="44" w:author="Loriggio,Caterina" w:date="2026-04-14T11:07:00Z" w16du:dateUtc="2026-04-14T10:07:00Z">
            <w:rPr>
              <w:rFonts w:ascii="Helvetica Neue" w:eastAsia="Helvetica Neue" w:hAnsi="Helvetica Neue" w:cs="Helvetica Neue"/>
              <w:color w:val="000000"/>
              <w:sz w:val="22"/>
              <w:szCs w:val="22"/>
              <w:lang w:val="en-GB"/>
            </w:rPr>
          </w:rPrChange>
        </w:rPr>
      </w:pPr>
      <w:r w:rsidRPr="00C5366A">
        <w:rPr>
          <w:rFonts w:ascii="Arial" w:eastAsia="Helvetica Neue" w:hAnsi="Arial" w:cs="Arial"/>
          <w:color w:val="000000"/>
          <w:sz w:val="22"/>
          <w:szCs w:val="22"/>
          <w:lang w:val="en-GB"/>
          <w:rPrChange w:id="45" w:author="Loriggio,Caterina" w:date="2026-04-14T11:07:00Z" w16du:dateUtc="2026-04-14T10:07:00Z">
            <w:rPr>
              <w:rFonts w:ascii="Helvetica Neue" w:eastAsia="Helvetica Neue" w:hAnsi="Helvetica Neue" w:cs="Helvetica Neue"/>
              <w:color w:val="000000"/>
              <w:sz w:val="22"/>
              <w:szCs w:val="22"/>
              <w:lang w:val="en-GB"/>
            </w:rPr>
          </w:rPrChange>
        </w:rPr>
        <w:lastRenderedPageBreak/>
        <w:t>Goods should be priced at retail (not trade) prices. We recommend a good cap for prices is a maximum £4</w:t>
      </w:r>
      <w:r w:rsidR="00776F12" w:rsidRPr="00C5366A">
        <w:rPr>
          <w:rFonts w:ascii="Arial" w:eastAsia="Helvetica Neue" w:hAnsi="Arial" w:cs="Arial"/>
          <w:color w:val="000000"/>
          <w:sz w:val="22"/>
          <w:szCs w:val="22"/>
          <w:lang w:val="en-GB"/>
          <w:rPrChange w:id="46" w:author="Loriggio,Caterina" w:date="2026-04-14T11:07:00Z" w16du:dateUtc="2026-04-14T10:07:00Z">
            <w:rPr>
              <w:rFonts w:ascii="Helvetica Neue" w:eastAsia="Helvetica Neue" w:hAnsi="Helvetica Neue" w:cs="Helvetica Neue"/>
              <w:color w:val="000000"/>
              <w:sz w:val="22"/>
              <w:szCs w:val="22"/>
              <w:lang w:val="en-GB"/>
            </w:rPr>
          </w:rPrChange>
        </w:rPr>
        <w:t>5</w:t>
      </w:r>
      <w:r w:rsidRPr="00C5366A">
        <w:rPr>
          <w:rFonts w:ascii="Arial" w:eastAsia="Helvetica Neue" w:hAnsi="Arial" w:cs="Arial"/>
          <w:color w:val="000000"/>
          <w:sz w:val="22"/>
          <w:szCs w:val="22"/>
          <w:lang w:val="en-GB"/>
          <w:rPrChange w:id="47" w:author="Loriggio,Caterina" w:date="2026-04-14T11:07:00Z" w16du:dateUtc="2026-04-14T10:07:00Z">
            <w:rPr>
              <w:rFonts w:ascii="Helvetica Neue" w:eastAsia="Helvetica Neue" w:hAnsi="Helvetica Neue" w:cs="Helvetica Neue"/>
              <w:color w:val="000000"/>
              <w:sz w:val="22"/>
              <w:szCs w:val="22"/>
              <w:lang w:val="en-GB"/>
            </w:rPr>
          </w:rPrChange>
        </w:rPr>
        <w:t xml:space="preserve">. Each stall should have at least a few reasonably priced affordable items. </w:t>
      </w:r>
    </w:p>
    <w:p w14:paraId="09E56BF8" w14:textId="77777777" w:rsidR="009F175B" w:rsidRPr="00C5366A"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Change w:id="48" w:author="Loriggio,Caterina" w:date="2026-04-14T11:07:00Z" w16du:dateUtc="2026-04-14T10:07:00Z">
            <w:rPr>
              <w:rFonts w:ascii="Helvetica Neue" w:eastAsia="Helvetica Neue" w:hAnsi="Helvetica Neue" w:cs="Helvetica Neue"/>
              <w:color w:val="000000"/>
              <w:sz w:val="22"/>
              <w:szCs w:val="22"/>
              <w:lang w:val="en-GB"/>
            </w:rPr>
          </w:rPrChange>
        </w:rPr>
      </w:pPr>
      <w:r w:rsidRPr="00C5366A">
        <w:rPr>
          <w:rFonts w:ascii="Arial" w:eastAsia="Helvetica Neue" w:hAnsi="Arial" w:cs="Arial"/>
          <w:color w:val="000000"/>
          <w:sz w:val="22"/>
          <w:szCs w:val="22"/>
          <w:lang w:val="en-GB"/>
          <w:rPrChange w:id="49" w:author="Loriggio,Caterina" w:date="2026-04-14T11:07:00Z" w16du:dateUtc="2026-04-14T10:07:00Z">
            <w:rPr>
              <w:rFonts w:ascii="Helvetica Neue" w:eastAsia="Helvetica Neue" w:hAnsi="Helvetica Neue" w:cs="Helvetica Neue"/>
              <w:color w:val="000000"/>
              <w:sz w:val="22"/>
              <w:szCs w:val="22"/>
              <w:lang w:val="en-GB"/>
            </w:rPr>
          </w:rPrChange>
        </w:rPr>
        <w:t>All goods should be priced inclusive of VAT</w:t>
      </w:r>
    </w:p>
    <w:p w14:paraId="416BC08A" w14:textId="77777777" w:rsidR="009F175B" w:rsidRPr="00C5366A"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Change w:id="50" w:author="Loriggio,Caterina" w:date="2026-04-14T11:07:00Z" w16du:dateUtc="2026-04-14T10:07:00Z">
            <w:rPr>
              <w:rFonts w:ascii="Helvetica Neue" w:eastAsia="Helvetica Neue" w:hAnsi="Helvetica Neue" w:cs="Helvetica Neue"/>
              <w:color w:val="000000"/>
              <w:sz w:val="22"/>
              <w:szCs w:val="22"/>
              <w:lang w:val="en-GB"/>
            </w:rPr>
          </w:rPrChange>
        </w:rPr>
      </w:pPr>
      <w:r w:rsidRPr="00C5366A">
        <w:rPr>
          <w:rFonts w:ascii="Arial" w:eastAsia="Helvetica Neue" w:hAnsi="Arial" w:cs="Arial"/>
          <w:color w:val="000000"/>
          <w:sz w:val="22"/>
          <w:szCs w:val="22"/>
          <w:lang w:val="en-GB"/>
          <w:rPrChange w:id="51" w:author="Loriggio,Caterina" w:date="2026-04-14T11:07:00Z" w16du:dateUtc="2026-04-14T10:07:00Z">
            <w:rPr>
              <w:rFonts w:ascii="Helvetica Neue" w:eastAsia="Helvetica Neue" w:hAnsi="Helvetica Neue" w:cs="Helvetica Neue"/>
              <w:color w:val="000000"/>
              <w:sz w:val="22"/>
              <w:szCs w:val="22"/>
              <w:lang w:val="en-GB"/>
            </w:rPr>
          </w:rPrChange>
        </w:rPr>
        <w:t>Counterfeit goods must not be sold.</w:t>
      </w:r>
    </w:p>
    <w:p w14:paraId="5DC657DB" w14:textId="696C4BD7" w:rsidR="009F175B" w:rsidRPr="00C5366A" w:rsidRDefault="00051C9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Helvetica Neue" w:hAnsi="Arial" w:cs="Arial"/>
          <w:color w:val="000000"/>
          <w:sz w:val="22"/>
          <w:szCs w:val="22"/>
          <w:lang w:val="en-GB"/>
          <w:rPrChange w:id="52" w:author="Loriggio,Caterina" w:date="2026-04-14T11:07:00Z" w16du:dateUtc="2026-04-14T10:07:00Z">
            <w:rPr>
              <w:rFonts w:ascii="Helvetica Neue" w:eastAsia="Helvetica Neue" w:hAnsi="Helvetica Neue" w:cs="Helvetica Neue"/>
              <w:color w:val="000000"/>
              <w:sz w:val="22"/>
              <w:szCs w:val="22"/>
              <w:lang w:val="en-GB"/>
            </w:rPr>
          </w:rPrChange>
        </w:rPr>
      </w:pPr>
      <w:r w:rsidRPr="00C5366A">
        <w:rPr>
          <w:rFonts w:ascii="Arial" w:eastAsia="Helvetica Neue" w:hAnsi="Arial" w:cs="Arial"/>
          <w:color w:val="000000"/>
          <w:sz w:val="22"/>
          <w:szCs w:val="22"/>
          <w:lang w:val="en-GB"/>
          <w:rPrChange w:id="53" w:author="Loriggio,Caterina" w:date="2026-04-14T11:07:00Z" w16du:dateUtc="2026-04-14T10:07:00Z">
            <w:rPr>
              <w:rFonts w:ascii="Helvetica Neue" w:eastAsia="Helvetica Neue" w:hAnsi="Helvetica Neue" w:cs="Helvetica Neue"/>
              <w:color w:val="000000"/>
              <w:sz w:val="22"/>
              <w:szCs w:val="22"/>
              <w:lang w:val="en-GB"/>
            </w:rPr>
          </w:rPrChange>
        </w:rPr>
        <w:t xml:space="preserve">All traders shall comply with all health and safety legislation and where food is </w:t>
      </w:r>
      <w:r w:rsidR="00231042" w:rsidRPr="00C5366A">
        <w:rPr>
          <w:rFonts w:ascii="Arial" w:eastAsia="Helvetica Neue" w:hAnsi="Arial" w:cs="Arial"/>
          <w:color w:val="000000"/>
          <w:sz w:val="22"/>
          <w:szCs w:val="22"/>
          <w:lang w:val="en-GB"/>
          <w:rPrChange w:id="54" w:author="Loriggio,Caterina" w:date="2026-04-14T11:07:00Z" w16du:dateUtc="2026-04-14T10:07:00Z">
            <w:rPr>
              <w:rFonts w:ascii="Helvetica Neue" w:eastAsia="Helvetica Neue" w:hAnsi="Helvetica Neue" w:cs="Helvetica Neue"/>
              <w:color w:val="000000"/>
              <w:sz w:val="22"/>
              <w:szCs w:val="22"/>
              <w:lang w:val="en-GB"/>
            </w:rPr>
          </w:rPrChange>
        </w:rPr>
        <w:t>sold,</w:t>
      </w:r>
      <w:r w:rsidRPr="00C5366A">
        <w:rPr>
          <w:rFonts w:ascii="Arial" w:eastAsia="Helvetica Neue" w:hAnsi="Arial" w:cs="Arial"/>
          <w:color w:val="000000"/>
          <w:sz w:val="22"/>
          <w:szCs w:val="22"/>
          <w:lang w:val="en-GB"/>
          <w:rPrChange w:id="55" w:author="Loriggio,Caterina" w:date="2026-04-14T11:07:00Z" w16du:dateUtc="2026-04-14T10:07:00Z">
            <w:rPr>
              <w:rFonts w:ascii="Helvetica Neue" w:eastAsia="Helvetica Neue" w:hAnsi="Helvetica Neue" w:cs="Helvetica Neue"/>
              <w:color w:val="000000"/>
              <w:sz w:val="22"/>
              <w:szCs w:val="22"/>
              <w:lang w:val="en-GB"/>
            </w:rPr>
          </w:rPrChange>
        </w:rPr>
        <w:t xml:space="preserve"> they shall also comply with all food hygiene legislation.</w:t>
      </w:r>
    </w:p>
    <w:p w14:paraId="67C72455" w14:textId="61B99D87" w:rsidR="009B1B4A" w:rsidRPr="00C5366A" w:rsidRDefault="00051C9D" w:rsidP="009B1B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256" w:lineRule="auto"/>
        <w:rPr>
          <w:rFonts w:ascii="Arial" w:eastAsia="Helvetica Neue" w:hAnsi="Arial" w:cs="Arial"/>
          <w:color w:val="000000"/>
          <w:sz w:val="22"/>
          <w:szCs w:val="22"/>
          <w:lang w:val="en-GB"/>
          <w:rPrChange w:id="56" w:author="Loriggio,Caterina" w:date="2026-04-14T11:07:00Z" w16du:dateUtc="2026-04-14T10:07:00Z">
            <w:rPr>
              <w:rFonts w:ascii="Helvetica Neue" w:eastAsia="Helvetica Neue" w:hAnsi="Helvetica Neue" w:cs="Helvetica Neue"/>
              <w:color w:val="000000"/>
              <w:sz w:val="22"/>
              <w:szCs w:val="22"/>
              <w:lang w:val="en-GB"/>
            </w:rPr>
          </w:rPrChange>
        </w:rPr>
      </w:pPr>
      <w:r w:rsidRPr="00C5366A">
        <w:rPr>
          <w:rFonts w:ascii="Arial" w:eastAsia="Helvetica Neue" w:hAnsi="Arial" w:cs="Arial"/>
          <w:color w:val="000000"/>
          <w:sz w:val="22"/>
          <w:szCs w:val="22"/>
          <w:lang w:val="en-GB"/>
          <w:rPrChange w:id="57" w:author="Loriggio,Caterina" w:date="2026-04-14T11:07:00Z" w16du:dateUtc="2026-04-14T10:07:00Z">
            <w:rPr>
              <w:rFonts w:ascii="Helvetica Neue" w:eastAsia="Helvetica Neue" w:hAnsi="Helvetica Neue" w:cs="Helvetica Neue"/>
              <w:color w:val="000000"/>
              <w:sz w:val="22"/>
              <w:szCs w:val="22"/>
              <w:lang w:val="en-GB"/>
            </w:rPr>
          </w:rPrChange>
        </w:rPr>
        <w:t xml:space="preserve">All </w:t>
      </w:r>
      <w:r w:rsidR="004C218B" w:rsidRPr="00C5366A">
        <w:rPr>
          <w:rFonts w:ascii="Arial" w:eastAsia="Helvetica Neue" w:hAnsi="Arial" w:cs="Arial"/>
          <w:color w:val="000000"/>
          <w:sz w:val="22"/>
          <w:szCs w:val="22"/>
          <w:lang w:val="en-GB"/>
          <w:rPrChange w:id="58" w:author="Loriggio,Caterina" w:date="2026-04-14T11:07:00Z" w16du:dateUtc="2026-04-14T10:07:00Z">
            <w:rPr>
              <w:rFonts w:ascii="Helvetica Neue" w:eastAsia="Helvetica Neue" w:hAnsi="Helvetica Neue" w:cs="Helvetica Neue"/>
              <w:color w:val="000000"/>
              <w:sz w:val="22"/>
              <w:szCs w:val="22"/>
              <w:lang w:val="en-GB"/>
            </w:rPr>
          </w:rPrChange>
        </w:rPr>
        <w:t>Licensed</w:t>
      </w:r>
      <w:r w:rsidRPr="00C5366A">
        <w:rPr>
          <w:rFonts w:ascii="Arial" w:eastAsia="Helvetica Neue" w:hAnsi="Arial" w:cs="Arial"/>
          <w:color w:val="000000"/>
          <w:sz w:val="22"/>
          <w:szCs w:val="22"/>
          <w:lang w:val="en-GB"/>
          <w:rPrChange w:id="59" w:author="Loriggio,Caterina" w:date="2026-04-14T11:07:00Z" w16du:dateUtc="2026-04-14T10:07:00Z">
            <w:rPr>
              <w:rFonts w:ascii="Helvetica Neue" w:eastAsia="Helvetica Neue" w:hAnsi="Helvetica Neue" w:cs="Helvetica Neue"/>
              <w:color w:val="000000"/>
              <w:sz w:val="22"/>
              <w:szCs w:val="22"/>
              <w:lang w:val="en-GB"/>
            </w:rPr>
          </w:rPrChange>
        </w:rPr>
        <w:t xml:space="preserve"> Street Traders who sell Food Stuffs from must ensure they are </w:t>
      </w:r>
      <w:r w:rsidRPr="00C5366A">
        <w:rPr>
          <w:rFonts w:ascii="Arial" w:hAnsi="Arial" w:cs="Arial"/>
          <w:sz w:val="22"/>
          <w:szCs w:val="22"/>
          <w:rPrChange w:id="60" w:author="Loriggio,Caterina" w:date="2026-04-14T11:07:00Z" w16du:dateUtc="2026-04-14T10:07:00Z">
            <w:rPr/>
          </w:rPrChange>
        </w:rPr>
        <w:fldChar w:fldCharType="begin"/>
      </w:r>
      <w:r w:rsidRPr="00C5366A">
        <w:rPr>
          <w:rFonts w:ascii="Arial" w:hAnsi="Arial" w:cs="Arial"/>
          <w:sz w:val="22"/>
          <w:szCs w:val="22"/>
          <w:rPrChange w:id="61" w:author="Loriggio,Caterina" w:date="2026-04-14T11:07:00Z" w16du:dateUtc="2026-04-14T10:07:00Z">
            <w:rPr/>
          </w:rPrChange>
        </w:rPr>
        <w:instrText>HYPERLINK "https://register.food.gov.uk/new" \h</w:instrText>
      </w:r>
      <w:r w:rsidRPr="006A0D58">
        <w:rPr>
          <w:rFonts w:ascii="Arial" w:hAnsi="Arial" w:cs="Arial"/>
          <w:sz w:val="22"/>
          <w:szCs w:val="22"/>
        </w:rPr>
      </w:r>
      <w:r w:rsidRPr="00C5366A">
        <w:rPr>
          <w:rFonts w:ascii="Arial" w:hAnsi="Arial" w:cs="Arial"/>
          <w:sz w:val="22"/>
          <w:szCs w:val="22"/>
          <w:rPrChange w:id="62" w:author="Loriggio,Caterina" w:date="2026-04-14T11:07:00Z" w16du:dateUtc="2026-04-14T10:07:00Z">
            <w:rPr/>
          </w:rPrChange>
        </w:rPr>
        <w:fldChar w:fldCharType="separate"/>
      </w:r>
      <w:r w:rsidRPr="00C5366A">
        <w:rPr>
          <w:rFonts w:ascii="Arial" w:eastAsia="Helvetica Neue" w:hAnsi="Arial" w:cs="Arial"/>
          <w:color w:val="000000"/>
          <w:sz w:val="22"/>
          <w:szCs w:val="22"/>
          <w:u w:val="single"/>
          <w:lang w:val="en-GB"/>
          <w:rPrChange w:id="63" w:author="Loriggio,Caterina" w:date="2026-04-14T11:07:00Z" w16du:dateUtc="2026-04-14T10:07:00Z">
            <w:rPr>
              <w:rFonts w:ascii="Helvetica Neue" w:eastAsia="Helvetica Neue" w:hAnsi="Helvetica Neue" w:cs="Helvetica Neue"/>
              <w:color w:val="000000"/>
              <w:sz w:val="22"/>
              <w:szCs w:val="22"/>
              <w:u w:val="single"/>
              <w:lang w:val="en-GB"/>
            </w:rPr>
          </w:rPrChange>
        </w:rPr>
        <w:t>registered as a food premises with the Council</w:t>
      </w:r>
      <w:r w:rsidRPr="00C5366A">
        <w:rPr>
          <w:rFonts w:ascii="Arial" w:hAnsi="Arial" w:cs="Arial"/>
          <w:sz w:val="22"/>
          <w:szCs w:val="22"/>
          <w:rPrChange w:id="64" w:author="Loriggio,Caterina" w:date="2026-04-14T11:07:00Z" w16du:dateUtc="2026-04-14T10:07:00Z">
            <w:rPr/>
          </w:rPrChange>
        </w:rPr>
        <w:fldChar w:fldCharType="end"/>
      </w:r>
      <w:r w:rsidR="009B1B4A" w:rsidRPr="00C5366A">
        <w:rPr>
          <w:rFonts w:ascii="Arial" w:hAnsi="Arial" w:cs="Arial"/>
          <w:sz w:val="22"/>
          <w:szCs w:val="22"/>
          <w:lang w:val="en-GB"/>
          <w:rPrChange w:id="65" w:author="Loriggio,Caterina" w:date="2026-04-14T11:07:00Z" w16du:dateUtc="2026-04-14T10:07:00Z">
            <w:rPr>
              <w:lang w:val="en-GB"/>
            </w:rPr>
          </w:rPrChange>
        </w:rPr>
        <w:t>.</w:t>
      </w:r>
    </w:p>
    <w:p w14:paraId="4CB49673" w14:textId="77777777" w:rsidR="009F175B" w:rsidRPr="002A413F" w:rsidRDefault="00051C9D">
      <w:pPr>
        <w:pBdr>
          <w:top w:val="nil"/>
          <w:left w:val="nil"/>
          <w:bottom w:val="nil"/>
          <w:right w:val="nil"/>
          <w:between w:val="nil"/>
        </w:pBdr>
        <w:jc w:val="both"/>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Unloading &amp; Set-up</w:t>
      </w:r>
    </w:p>
    <w:p w14:paraId="46FC9A36"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Information concerning arrival and set-up will be sent by email approximately one week before the event. </w:t>
      </w:r>
    </w:p>
    <w:p w14:paraId="63B4DAB0"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Please do not bring more than one vehicle to the event, unless you have agreed this with us in advance.  </w:t>
      </w:r>
    </w:p>
    <w:p w14:paraId="2C36804F"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There will be limited support on the day to help with loading/unloading. Please let us know in advance if you have any access requirements or will need any other additional support. </w:t>
      </w:r>
    </w:p>
    <w:p w14:paraId="41E51F88" w14:textId="5ABBA76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You can drive on to </w:t>
      </w:r>
      <w:r w:rsidR="007E43D6">
        <w:rPr>
          <w:rFonts w:ascii="Arial" w:eastAsia="Arial" w:hAnsi="Arial" w:cs="Arial"/>
          <w:color w:val="000000"/>
          <w:sz w:val="22"/>
          <w:szCs w:val="22"/>
          <w:lang w:val="en-GB"/>
        </w:rPr>
        <w:t>North End</w:t>
      </w:r>
      <w:r w:rsidR="00090E0A" w:rsidRPr="002A413F">
        <w:rPr>
          <w:rFonts w:ascii="Arial" w:eastAsia="Arial" w:hAnsi="Arial" w:cs="Arial"/>
          <w:color w:val="000000"/>
          <w:sz w:val="22"/>
          <w:szCs w:val="22"/>
          <w:lang w:val="en-GB"/>
        </w:rPr>
        <w:t xml:space="preserve"> from 8am and </w:t>
      </w:r>
      <w:r w:rsidR="007E43D6">
        <w:rPr>
          <w:rFonts w:ascii="Arial" w:eastAsia="Arial" w:hAnsi="Arial" w:cs="Arial"/>
          <w:color w:val="000000"/>
          <w:sz w:val="22"/>
          <w:szCs w:val="22"/>
          <w:lang w:val="en-GB"/>
        </w:rPr>
        <w:t>we’d like you</w:t>
      </w:r>
      <w:r w:rsidR="00090E0A" w:rsidRPr="002A413F">
        <w:rPr>
          <w:rFonts w:ascii="Arial" w:eastAsia="Arial" w:hAnsi="Arial" w:cs="Arial"/>
          <w:color w:val="000000"/>
          <w:sz w:val="22"/>
          <w:szCs w:val="22"/>
          <w:lang w:val="en-GB"/>
        </w:rPr>
        <w:t xml:space="preserve"> to be off by 10am. You can c</w:t>
      </w:r>
      <w:r w:rsidRPr="002A413F">
        <w:rPr>
          <w:rFonts w:ascii="Arial" w:eastAsia="Arial" w:hAnsi="Arial" w:cs="Arial"/>
          <w:color w:val="000000"/>
          <w:sz w:val="22"/>
          <w:szCs w:val="22"/>
          <w:lang w:val="en-GB"/>
        </w:rPr>
        <w:t xml:space="preserve">ollect goods after </w:t>
      </w:r>
      <w:r w:rsidR="007E43D6">
        <w:rPr>
          <w:rFonts w:ascii="Arial" w:eastAsia="Arial" w:hAnsi="Arial" w:cs="Arial"/>
          <w:color w:val="000000"/>
          <w:sz w:val="22"/>
          <w:szCs w:val="22"/>
          <w:lang w:val="en-GB"/>
        </w:rPr>
        <w:t>6</w:t>
      </w:r>
      <w:r w:rsidR="00090E0A" w:rsidRPr="002A413F">
        <w:rPr>
          <w:rFonts w:ascii="Arial" w:eastAsia="Arial" w:hAnsi="Arial" w:cs="Arial"/>
          <w:color w:val="000000"/>
          <w:sz w:val="22"/>
          <w:szCs w:val="22"/>
          <w:lang w:val="en-GB"/>
        </w:rPr>
        <w:t xml:space="preserve">pm on </w:t>
      </w:r>
      <w:r w:rsidR="007E43D6">
        <w:rPr>
          <w:rFonts w:ascii="Arial" w:eastAsia="Arial" w:hAnsi="Arial" w:cs="Arial"/>
          <w:color w:val="000000"/>
          <w:sz w:val="22"/>
          <w:szCs w:val="22"/>
          <w:lang w:val="en-GB"/>
        </w:rPr>
        <w:t>Saturday</w:t>
      </w:r>
      <w:r w:rsidR="00090E0A" w:rsidRPr="002A413F">
        <w:rPr>
          <w:rFonts w:ascii="Arial" w:eastAsia="Arial" w:hAnsi="Arial" w:cs="Arial"/>
          <w:color w:val="000000"/>
          <w:sz w:val="22"/>
          <w:szCs w:val="22"/>
          <w:lang w:val="en-GB"/>
        </w:rPr>
        <w:t xml:space="preserve"> and </w:t>
      </w:r>
      <w:commentRangeStart w:id="66"/>
      <w:del w:id="67" w:author="Loriggio,Caterina" w:date="2026-04-14T11:08:00Z" w16du:dateUtc="2026-04-14T10:08:00Z">
        <w:r w:rsidR="00EB540B" w:rsidRPr="002A413F" w:rsidDel="00C5366A">
          <w:rPr>
            <w:rFonts w:ascii="Arial" w:eastAsia="Arial" w:hAnsi="Arial" w:cs="Arial"/>
            <w:color w:val="000000"/>
            <w:sz w:val="22"/>
            <w:szCs w:val="22"/>
            <w:lang w:val="en-GB"/>
          </w:rPr>
          <w:delText>5</w:delText>
        </w:r>
        <w:r w:rsidRPr="002A413F" w:rsidDel="00C5366A">
          <w:rPr>
            <w:rFonts w:ascii="Arial" w:eastAsia="Arial" w:hAnsi="Arial" w:cs="Arial"/>
            <w:color w:val="000000"/>
            <w:sz w:val="22"/>
            <w:szCs w:val="22"/>
            <w:lang w:val="en-GB"/>
          </w:rPr>
          <w:delText>pm</w:delText>
        </w:r>
      </w:del>
      <w:commentRangeEnd w:id="66"/>
      <w:r w:rsidR="00C5366A">
        <w:rPr>
          <w:rStyle w:val="CommentReference"/>
        </w:rPr>
        <w:commentReference w:id="66"/>
      </w:r>
      <w:r w:rsidR="00090E0A" w:rsidRPr="002A413F">
        <w:rPr>
          <w:rFonts w:ascii="Arial" w:eastAsia="Arial" w:hAnsi="Arial" w:cs="Arial"/>
          <w:color w:val="000000"/>
          <w:sz w:val="22"/>
          <w:szCs w:val="22"/>
          <w:lang w:val="en-GB"/>
        </w:rPr>
        <w:t xml:space="preserve"> on </w:t>
      </w:r>
      <w:r w:rsidR="007E43D6">
        <w:rPr>
          <w:rFonts w:ascii="Arial" w:eastAsia="Arial" w:hAnsi="Arial" w:cs="Arial"/>
          <w:color w:val="000000"/>
          <w:sz w:val="22"/>
          <w:szCs w:val="22"/>
          <w:lang w:val="en-GB"/>
        </w:rPr>
        <w:t>Sunday</w:t>
      </w:r>
      <w:r w:rsidRPr="002A413F">
        <w:rPr>
          <w:rFonts w:ascii="Arial" w:eastAsia="Arial" w:hAnsi="Arial" w:cs="Arial"/>
          <w:color w:val="000000"/>
          <w:sz w:val="22"/>
          <w:szCs w:val="22"/>
          <w:lang w:val="en-GB"/>
        </w:rPr>
        <w:t xml:space="preserve">.  Cars will not be allowed on site at any other times. </w:t>
      </w:r>
    </w:p>
    <w:p w14:paraId="0DF76D2A" w14:textId="77777777"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ind w:left="714" w:hanging="357"/>
        <w:rPr>
          <w:rFonts w:ascii="Arial" w:eastAsia="Arial" w:hAnsi="Arial" w:cs="Arial"/>
          <w:color w:val="000000"/>
          <w:sz w:val="22"/>
          <w:szCs w:val="22"/>
          <w:lang w:val="en-GB"/>
        </w:rPr>
      </w:pPr>
      <w:r w:rsidRPr="002A413F">
        <w:rPr>
          <w:rFonts w:ascii="Arial" w:eastAsia="Arial" w:hAnsi="Arial" w:cs="Arial"/>
          <w:color w:val="000000"/>
          <w:sz w:val="22"/>
          <w:szCs w:val="22"/>
          <w:lang w:val="en-GB"/>
        </w:rPr>
        <w:t>Always be mindful and respectful when parking/stopping/unloading/loading of other traders and do not block the passageway of others.</w:t>
      </w:r>
    </w:p>
    <w:p w14:paraId="6823A60B" w14:textId="56A95195" w:rsidR="009F175B" w:rsidRPr="002A413F" w:rsidRDefault="00051C9D">
      <w:pPr>
        <w:numPr>
          <w:ilvl w:val="0"/>
          <w:numId w:val="2"/>
        </w:numPr>
        <w:pBdr>
          <w:top w:val="nil"/>
          <w:left w:val="nil"/>
          <w:bottom w:val="nil"/>
          <w:right w:val="nil"/>
          <w:between w:val="nil"/>
        </w:pBdr>
        <w:ind w:left="714" w:hanging="357"/>
        <w:rPr>
          <w:rFonts w:ascii="Arial" w:eastAsia="Arial" w:hAnsi="Arial" w:cs="Arial"/>
          <w:color w:val="000000"/>
          <w:sz w:val="22"/>
          <w:szCs w:val="22"/>
          <w:lang w:val="en-GB"/>
        </w:rPr>
      </w:pPr>
      <w:del w:id="68" w:author="Loriggio,Caterina" w:date="2026-04-14T11:08:00Z" w16du:dateUtc="2026-04-14T10:08:00Z">
        <w:r w:rsidRPr="002A413F" w:rsidDel="00C5366A">
          <w:rPr>
            <w:rFonts w:ascii="Arial" w:eastAsia="Arial" w:hAnsi="Arial" w:cs="Arial"/>
            <w:color w:val="000000"/>
            <w:sz w:val="22"/>
            <w:szCs w:val="22"/>
            <w:lang w:val="en-GB"/>
          </w:rPr>
          <w:delText>If your pitch/stall is on a pedestrianised area y</w:delText>
        </w:r>
      </w:del>
      <w:ins w:id="69" w:author="Loriggio,Caterina" w:date="2026-04-14T11:08:00Z" w16du:dateUtc="2026-04-14T10:08:00Z">
        <w:r w:rsidR="00C5366A">
          <w:rPr>
            <w:rFonts w:ascii="Arial" w:eastAsia="Arial" w:hAnsi="Arial" w:cs="Arial"/>
            <w:color w:val="000000"/>
            <w:sz w:val="22"/>
            <w:szCs w:val="22"/>
            <w:lang w:val="en-GB"/>
          </w:rPr>
          <w:t>Y</w:t>
        </w:r>
      </w:ins>
      <w:r w:rsidRPr="002A413F">
        <w:rPr>
          <w:rFonts w:ascii="Arial" w:eastAsia="Arial" w:hAnsi="Arial" w:cs="Arial"/>
          <w:color w:val="000000"/>
          <w:sz w:val="22"/>
          <w:szCs w:val="22"/>
          <w:lang w:val="en-GB"/>
        </w:rPr>
        <w:t xml:space="preserve">ou must drive </w:t>
      </w:r>
      <w:r w:rsidR="007E43D6">
        <w:rPr>
          <w:rFonts w:ascii="Arial" w:eastAsia="Arial" w:hAnsi="Arial" w:cs="Arial"/>
          <w:color w:val="000000"/>
          <w:sz w:val="22"/>
          <w:szCs w:val="22"/>
          <w:lang w:val="en-GB"/>
        </w:rPr>
        <w:t>at no more than 10mph.</w:t>
      </w:r>
    </w:p>
    <w:p w14:paraId="3AA5E045" w14:textId="3DC5BD6C" w:rsidR="009F175B" w:rsidRPr="002A413F" w:rsidRDefault="00051C9D">
      <w:pPr>
        <w:numPr>
          <w:ilvl w:val="0"/>
          <w:numId w:val="2"/>
        </w:numPr>
        <w:pBdr>
          <w:top w:val="nil"/>
          <w:left w:val="nil"/>
          <w:bottom w:val="nil"/>
          <w:right w:val="nil"/>
          <w:between w:val="nil"/>
        </w:pBdr>
        <w:ind w:left="714" w:hanging="357"/>
        <w:rPr>
          <w:rFonts w:ascii="Arial" w:eastAsia="Arial" w:hAnsi="Arial" w:cs="Arial"/>
          <w:b/>
          <w:color w:val="000000"/>
          <w:sz w:val="22"/>
          <w:szCs w:val="22"/>
          <w:lang w:val="en-GB"/>
        </w:rPr>
      </w:pPr>
      <w:r w:rsidRPr="002A413F">
        <w:rPr>
          <w:rFonts w:ascii="Arial" w:eastAsia="Arial" w:hAnsi="Arial" w:cs="Arial"/>
          <w:color w:val="000000"/>
          <w:sz w:val="22"/>
          <w:szCs w:val="22"/>
          <w:lang w:val="en-GB"/>
        </w:rPr>
        <w:t>Your vehicle must be moved away as soon as your goods are unloaded.</w:t>
      </w:r>
      <w:r w:rsidR="000E3823" w:rsidRPr="002A413F">
        <w:rPr>
          <w:rFonts w:ascii="Arial" w:eastAsia="Arial" w:hAnsi="Arial" w:cs="Arial"/>
          <w:color w:val="000000"/>
          <w:sz w:val="22"/>
          <w:szCs w:val="22"/>
          <w:lang w:val="en-GB"/>
        </w:rPr>
        <w:t xml:space="preserve"> There is no organi</w:t>
      </w:r>
      <w:r w:rsidR="00514604" w:rsidRPr="002A413F">
        <w:rPr>
          <w:rFonts w:ascii="Arial" w:eastAsia="Arial" w:hAnsi="Arial" w:cs="Arial"/>
          <w:color w:val="000000"/>
          <w:sz w:val="22"/>
          <w:szCs w:val="22"/>
          <w:lang w:val="en-GB"/>
        </w:rPr>
        <w:t>s</w:t>
      </w:r>
      <w:r w:rsidR="000E3823" w:rsidRPr="002A413F">
        <w:rPr>
          <w:rFonts w:ascii="Arial" w:eastAsia="Arial" w:hAnsi="Arial" w:cs="Arial"/>
          <w:color w:val="000000"/>
          <w:sz w:val="22"/>
          <w:szCs w:val="22"/>
          <w:lang w:val="en-GB"/>
        </w:rPr>
        <w:t>ed parking for traders</w:t>
      </w:r>
      <w:r w:rsidRPr="002A413F">
        <w:rPr>
          <w:rFonts w:ascii="Arial" w:eastAsia="Arial" w:hAnsi="Arial" w:cs="Arial"/>
          <w:color w:val="000000"/>
          <w:sz w:val="22"/>
          <w:szCs w:val="22"/>
          <w:lang w:val="en-GB"/>
        </w:rPr>
        <w:t>.</w:t>
      </w:r>
    </w:p>
    <w:p w14:paraId="08997C9B" w14:textId="39D583D9" w:rsidR="009F175B" w:rsidRPr="002A413F" w:rsidRDefault="00051C9D">
      <w:pPr>
        <w:numPr>
          <w:ilvl w:val="0"/>
          <w:numId w:val="2"/>
        </w:numPr>
        <w:pBdr>
          <w:top w:val="nil"/>
          <w:left w:val="nil"/>
          <w:bottom w:val="nil"/>
          <w:right w:val="nil"/>
          <w:between w:val="nil"/>
        </w:pBdr>
        <w:ind w:left="714" w:hanging="357"/>
        <w:rPr>
          <w:rFonts w:ascii="Arial" w:eastAsia="Arial" w:hAnsi="Arial" w:cs="Arial"/>
          <w:b/>
          <w:color w:val="000000"/>
          <w:sz w:val="22"/>
          <w:szCs w:val="22"/>
          <w:lang w:val="en-GB"/>
        </w:rPr>
      </w:pPr>
      <w:r w:rsidRPr="002A413F">
        <w:rPr>
          <w:rFonts w:ascii="Arial" w:eastAsia="Arial" w:hAnsi="Arial" w:cs="Arial"/>
          <w:color w:val="000000"/>
          <w:sz w:val="22"/>
          <w:szCs w:val="22"/>
          <w:lang w:val="en-GB"/>
        </w:rPr>
        <w:t xml:space="preserve">If you are bringing a </w:t>
      </w:r>
      <w:r w:rsidR="00231042" w:rsidRPr="002A413F">
        <w:rPr>
          <w:rFonts w:ascii="Arial" w:eastAsia="Arial" w:hAnsi="Arial" w:cs="Arial"/>
          <w:color w:val="000000"/>
          <w:sz w:val="22"/>
          <w:szCs w:val="22"/>
          <w:lang w:val="en-GB"/>
        </w:rPr>
        <w:t>gazebo,</w:t>
      </w:r>
      <w:r w:rsidRPr="002A413F">
        <w:rPr>
          <w:rFonts w:ascii="Arial" w:eastAsia="Arial" w:hAnsi="Arial" w:cs="Arial"/>
          <w:color w:val="000000"/>
          <w:sz w:val="22"/>
          <w:szCs w:val="22"/>
          <w:lang w:val="en-GB"/>
        </w:rPr>
        <w:t xml:space="preserve"> you must bring appropriate weights (min 30kg). Failure to provide your own weights on the day may result in cancellation of your pitch.</w:t>
      </w:r>
      <w:r w:rsidRPr="002A413F">
        <w:rPr>
          <w:rFonts w:ascii="Arial" w:eastAsia="Arial" w:hAnsi="Arial" w:cs="Arial"/>
          <w:b/>
          <w:color w:val="000000"/>
          <w:sz w:val="22"/>
          <w:szCs w:val="22"/>
          <w:lang w:val="en-GB"/>
        </w:rPr>
        <w:t xml:space="preserve"> </w:t>
      </w:r>
    </w:p>
    <w:p w14:paraId="034DE901" w14:textId="77777777" w:rsidR="009F175B" w:rsidRPr="002A413F" w:rsidRDefault="00051C9D">
      <w:pPr>
        <w:numPr>
          <w:ilvl w:val="0"/>
          <w:numId w:val="2"/>
        </w:numPr>
        <w:pBdr>
          <w:top w:val="nil"/>
          <w:left w:val="nil"/>
          <w:bottom w:val="nil"/>
          <w:right w:val="nil"/>
          <w:between w:val="nil"/>
        </w:pBdr>
        <w:ind w:left="714" w:hanging="357"/>
        <w:rPr>
          <w:rFonts w:ascii="Arial" w:eastAsia="Arial" w:hAnsi="Arial" w:cs="Arial"/>
          <w:b/>
          <w:color w:val="000000"/>
          <w:sz w:val="22"/>
          <w:szCs w:val="22"/>
          <w:lang w:val="en-GB"/>
        </w:rPr>
      </w:pPr>
      <w:r w:rsidRPr="002A413F">
        <w:rPr>
          <w:rFonts w:ascii="Arial" w:eastAsia="Arial" w:hAnsi="Arial" w:cs="Arial"/>
          <w:color w:val="000000"/>
          <w:sz w:val="22"/>
          <w:szCs w:val="22"/>
          <w:lang w:val="en-GB"/>
        </w:rPr>
        <w:t>Do not extend beyond the extent of your space.  Fire routes and visitor circulation areas must be left clear. Traders may be asked to move items if deemed by organisers to be causing a blockage or otherwise hindering visitor movement.</w:t>
      </w:r>
    </w:p>
    <w:p w14:paraId="5EF082A9" w14:textId="77777777" w:rsidR="009F175B" w:rsidRPr="002A413F" w:rsidRDefault="00051C9D">
      <w:pPr>
        <w:numPr>
          <w:ilvl w:val="0"/>
          <w:numId w:val="2"/>
        </w:num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color w:val="000000"/>
          <w:sz w:val="22"/>
          <w:szCs w:val="22"/>
          <w:lang w:val="en-GB"/>
        </w:rPr>
        <w:t xml:space="preserve">Rails and additional tables are not available and are not allowed unless arranged in advance. </w:t>
      </w:r>
    </w:p>
    <w:p w14:paraId="4BD1692F" w14:textId="77777777"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Traders cannot take up more space than allocated.</w:t>
      </w:r>
    </w:p>
    <w:p w14:paraId="3BBD0E1C" w14:textId="77777777"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Do not use nearby shop fronts or other buildings to display your goods.</w:t>
      </w:r>
    </w:p>
    <w:p w14:paraId="5ED32070" w14:textId="7D55F73B" w:rsidR="009F175B" w:rsidRPr="002A413F" w:rsidRDefault="000E3823">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Stallholders</w:t>
      </w:r>
      <w:r w:rsidR="00051C9D" w:rsidRPr="002A413F">
        <w:rPr>
          <w:rFonts w:ascii="Arial" w:eastAsia="Arial" w:hAnsi="Arial" w:cs="Arial"/>
          <w:color w:val="000000"/>
          <w:sz w:val="22"/>
          <w:szCs w:val="22"/>
          <w:lang w:val="en-GB"/>
        </w:rPr>
        <w:t xml:space="preserve"> are responsible for their own rubbish and should take it home with them. Bin bags can be provided. </w:t>
      </w:r>
    </w:p>
    <w:p w14:paraId="6490417A" w14:textId="27A43485" w:rsidR="009F175B" w:rsidRPr="002A413F" w:rsidRDefault="00051C9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60" w:line="256" w:lineRule="auto"/>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Food waste must be disposed of in line with the Trading </w:t>
      </w:r>
      <w:r w:rsidR="000E3823" w:rsidRPr="002A413F">
        <w:rPr>
          <w:rFonts w:ascii="Arial" w:eastAsia="Arial" w:hAnsi="Arial" w:cs="Arial"/>
          <w:color w:val="000000"/>
          <w:sz w:val="22"/>
          <w:szCs w:val="22"/>
          <w:lang w:val="en-GB"/>
        </w:rPr>
        <w:t>Licen</w:t>
      </w:r>
      <w:r w:rsidR="00F3649D" w:rsidRPr="002A413F">
        <w:rPr>
          <w:rFonts w:ascii="Arial" w:eastAsia="Arial" w:hAnsi="Arial" w:cs="Arial"/>
          <w:color w:val="000000"/>
          <w:sz w:val="22"/>
          <w:szCs w:val="22"/>
          <w:lang w:val="en-GB"/>
        </w:rPr>
        <w:t>c</w:t>
      </w:r>
      <w:r w:rsidR="000E3823" w:rsidRPr="002A413F">
        <w:rPr>
          <w:rFonts w:ascii="Arial" w:eastAsia="Arial" w:hAnsi="Arial" w:cs="Arial"/>
          <w:color w:val="000000"/>
          <w:sz w:val="22"/>
          <w:szCs w:val="22"/>
          <w:lang w:val="en-GB"/>
        </w:rPr>
        <w:t>e</w:t>
      </w:r>
      <w:r w:rsidRPr="002A413F">
        <w:rPr>
          <w:rFonts w:ascii="Arial" w:eastAsia="Arial" w:hAnsi="Arial" w:cs="Arial"/>
          <w:color w:val="000000"/>
          <w:sz w:val="22"/>
          <w:szCs w:val="22"/>
          <w:lang w:val="en-GB"/>
        </w:rPr>
        <w:t xml:space="preserve"> conditions (link above).</w:t>
      </w:r>
    </w:p>
    <w:p w14:paraId="0D2CC887" w14:textId="77777777" w:rsidR="009F175B" w:rsidRPr="002A413F" w:rsidRDefault="009F175B">
      <w:pPr>
        <w:pBdr>
          <w:top w:val="nil"/>
          <w:left w:val="nil"/>
          <w:bottom w:val="nil"/>
          <w:right w:val="nil"/>
          <w:between w:val="nil"/>
        </w:pBdr>
        <w:rPr>
          <w:rFonts w:ascii="Arial" w:eastAsia="Arial" w:hAnsi="Arial" w:cs="Arial"/>
          <w:color w:val="000000"/>
          <w:sz w:val="22"/>
          <w:szCs w:val="22"/>
          <w:lang w:val="en-GB"/>
        </w:rPr>
      </w:pPr>
    </w:p>
    <w:p w14:paraId="0A15A967" w14:textId="77777777" w:rsidR="009F175B" w:rsidRPr="002A413F" w:rsidRDefault="00051C9D">
      <w:p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Pitch fee payment</w:t>
      </w:r>
    </w:p>
    <w:p w14:paraId="7C109D65" w14:textId="2428EFF3"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Please do not make payment until you have received </w:t>
      </w:r>
      <w:r w:rsidR="000E3823" w:rsidRPr="002A413F">
        <w:rPr>
          <w:rFonts w:ascii="Arial" w:eastAsia="Arial" w:hAnsi="Arial" w:cs="Arial"/>
          <w:color w:val="000000"/>
          <w:sz w:val="22"/>
          <w:szCs w:val="22"/>
          <w:lang w:val="en-GB"/>
        </w:rPr>
        <w:t xml:space="preserve">agreement </w:t>
      </w:r>
      <w:r w:rsidRPr="002A413F">
        <w:rPr>
          <w:rFonts w:ascii="Arial" w:eastAsia="Arial" w:hAnsi="Arial" w:cs="Arial"/>
          <w:color w:val="000000"/>
          <w:sz w:val="22"/>
          <w:szCs w:val="22"/>
          <w:lang w:val="en-GB"/>
        </w:rPr>
        <w:t xml:space="preserve">from </w:t>
      </w:r>
      <w:r w:rsidR="007E43D6">
        <w:rPr>
          <w:rFonts w:ascii="Arial" w:eastAsia="Arial" w:hAnsi="Arial" w:cs="Arial"/>
          <w:color w:val="000000"/>
          <w:sz w:val="22"/>
          <w:szCs w:val="22"/>
          <w:lang w:val="en-GB"/>
        </w:rPr>
        <w:t>Croydon Culture Team</w:t>
      </w:r>
      <w:del w:id="70" w:author="Loriggio,Caterina" w:date="2026-04-14T11:09:00Z" w16du:dateUtc="2026-04-14T10:09:00Z">
        <w:r w:rsidRPr="002A413F" w:rsidDel="00C5366A">
          <w:rPr>
            <w:rFonts w:ascii="Arial" w:eastAsia="Arial" w:hAnsi="Arial" w:cs="Arial"/>
            <w:color w:val="000000"/>
            <w:sz w:val="22"/>
            <w:szCs w:val="22"/>
            <w:lang w:val="en-GB"/>
          </w:rPr>
          <w:delText>/Fiona Woodcock.</w:delText>
        </w:r>
      </w:del>
    </w:p>
    <w:p w14:paraId="247328C0" w14:textId="77777777" w:rsidR="009F175B" w:rsidRPr="002A413F" w:rsidRDefault="00051C9D">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color w:val="000000"/>
          <w:sz w:val="22"/>
          <w:szCs w:val="22"/>
          <w:lang w:val="en-GB"/>
        </w:rPr>
        <w:t>Your pitch may be offered to someone else on the waiting list if payment is not made by the required date on your invoice.</w:t>
      </w:r>
    </w:p>
    <w:p w14:paraId="70EF075E" w14:textId="77777777" w:rsidR="009F175B" w:rsidRPr="002A413F" w:rsidRDefault="009F175B">
      <w:pPr>
        <w:pBdr>
          <w:top w:val="nil"/>
          <w:left w:val="nil"/>
          <w:bottom w:val="nil"/>
          <w:right w:val="nil"/>
          <w:between w:val="nil"/>
        </w:pBdr>
        <w:ind w:left="720"/>
        <w:rPr>
          <w:rFonts w:ascii="Arial" w:eastAsia="Arial" w:hAnsi="Arial" w:cs="Arial"/>
          <w:color w:val="000000"/>
          <w:sz w:val="22"/>
          <w:szCs w:val="22"/>
          <w:lang w:val="en-GB"/>
        </w:rPr>
      </w:pPr>
    </w:p>
    <w:p w14:paraId="1CFA9524" w14:textId="77777777" w:rsidR="009F175B" w:rsidRPr="002A413F" w:rsidRDefault="00051C9D">
      <w:p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Pitch fee </w:t>
      </w:r>
    </w:p>
    <w:p w14:paraId="50F190DB" w14:textId="5592F355" w:rsidR="009F175B" w:rsidRPr="002A413F" w:rsidRDefault="00051C9D" w:rsidP="005C4088">
      <w:pPr>
        <w:numPr>
          <w:ilvl w:val="0"/>
          <w:numId w:val="2"/>
        </w:numPr>
        <w:pBdr>
          <w:top w:val="nil"/>
          <w:left w:val="nil"/>
          <w:bottom w:val="nil"/>
          <w:right w:val="nil"/>
          <w:between w:val="nil"/>
        </w:pBdr>
        <w:rPr>
          <w:rFonts w:ascii="Arial" w:eastAsia="Arial" w:hAnsi="Arial" w:cs="Arial"/>
          <w:i/>
          <w:color w:val="000000"/>
          <w:sz w:val="22"/>
          <w:szCs w:val="22"/>
          <w:lang w:val="en-GB"/>
        </w:rPr>
      </w:pPr>
      <w:r w:rsidRPr="002A413F">
        <w:rPr>
          <w:rFonts w:ascii="Arial" w:eastAsia="Arial" w:hAnsi="Arial" w:cs="Arial"/>
          <w:color w:val="000000"/>
          <w:sz w:val="22"/>
          <w:szCs w:val="22"/>
          <w:lang w:val="en-GB"/>
        </w:rPr>
        <w:t>Fee</w:t>
      </w:r>
      <w:r w:rsidR="005C4088" w:rsidRPr="002A413F">
        <w:rPr>
          <w:rFonts w:ascii="Arial" w:eastAsia="Arial" w:hAnsi="Arial" w:cs="Arial"/>
          <w:color w:val="000000"/>
          <w:sz w:val="22"/>
          <w:szCs w:val="22"/>
          <w:lang w:val="en-GB"/>
        </w:rPr>
        <w:t xml:space="preserve"> will be confirmed upon allocation of space and application for the trading licen</w:t>
      </w:r>
      <w:r w:rsidR="004C218B" w:rsidRPr="002A413F">
        <w:rPr>
          <w:rFonts w:ascii="Arial" w:eastAsia="Arial" w:hAnsi="Arial" w:cs="Arial"/>
          <w:color w:val="000000"/>
          <w:sz w:val="22"/>
          <w:szCs w:val="22"/>
          <w:lang w:val="en-GB"/>
        </w:rPr>
        <w:t>c</w:t>
      </w:r>
      <w:r w:rsidR="005C4088" w:rsidRPr="002A413F">
        <w:rPr>
          <w:rFonts w:ascii="Arial" w:eastAsia="Arial" w:hAnsi="Arial" w:cs="Arial"/>
          <w:color w:val="000000"/>
          <w:sz w:val="22"/>
          <w:szCs w:val="22"/>
          <w:lang w:val="en-GB"/>
        </w:rPr>
        <w:t>e</w:t>
      </w:r>
      <w:r w:rsidR="000E3823" w:rsidRPr="002A413F">
        <w:rPr>
          <w:rFonts w:ascii="Arial" w:eastAsia="Arial" w:hAnsi="Arial" w:cs="Arial"/>
          <w:color w:val="000000"/>
          <w:sz w:val="22"/>
          <w:szCs w:val="22"/>
          <w:lang w:val="en-GB"/>
        </w:rPr>
        <w:t xml:space="preserve">. By way of a guide, </w:t>
      </w:r>
      <w:r w:rsidR="007E43D6">
        <w:rPr>
          <w:rFonts w:ascii="Arial" w:eastAsia="Arial" w:hAnsi="Arial" w:cs="Arial"/>
          <w:color w:val="000000"/>
          <w:sz w:val="22"/>
          <w:szCs w:val="22"/>
          <w:lang w:val="en-GB"/>
        </w:rPr>
        <w:t>a</w:t>
      </w:r>
      <w:r w:rsidR="00B5099C" w:rsidRPr="002A413F">
        <w:rPr>
          <w:rFonts w:ascii="Arial" w:eastAsia="Arial" w:hAnsi="Arial" w:cs="Arial"/>
          <w:color w:val="000000"/>
          <w:sz w:val="22"/>
          <w:szCs w:val="22"/>
          <w:lang w:val="en-GB"/>
        </w:rPr>
        <w:t xml:space="preserve">ll traders £20. </w:t>
      </w:r>
      <w:r w:rsidR="00514604" w:rsidRPr="002A413F">
        <w:rPr>
          <w:rFonts w:ascii="Arial" w:eastAsia="Arial" w:hAnsi="Arial" w:cs="Arial"/>
          <w:color w:val="000000"/>
          <w:sz w:val="22"/>
          <w:szCs w:val="22"/>
          <w:lang w:val="en-GB"/>
        </w:rPr>
        <w:t xml:space="preserve">Free for relevant information stalls. </w:t>
      </w:r>
    </w:p>
    <w:p w14:paraId="426B3133" w14:textId="06E00D5C" w:rsidR="00D706BA" w:rsidRPr="002A413F" w:rsidRDefault="00D706BA" w:rsidP="005C4088">
      <w:pPr>
        <w:numPr>
          <w:ilvl w:val="0"/>
          <w:numId w:val="2"/>
        </w:numPr>
        <w:pBdr>
          <w:top w:val="nil"/>
          <w:left w:val="nil"/>
          <w:bottom w:val="nil"/>
          <w:right w:val="nil"/>
          <w:between w:val="nil"/>
        </w:pBdr>
        <w:rPr>
          <w:rFonts w:ascii="Arial" w:eastAsia="Arial" w:hAnsi="Arial" w:cs="Arial"/>
          <w:i/>
          <w:color w:val="000000"/>
          <w:sz w:val="22"/>
          <w:szCs w:val="22"/>
          <w:lang w:val="en-GB"/>
        </w:rPr>
      </w:pPr>
      <w:r w:rsidRPr="002A413F">
        <w:rPr>
          <w:rFonts w:ascii="Arial" w:eastAsia="Arial" w:hAnsi="Arial" w:cs="Arial"/>
          <w:color w:val="000000"/>
          <w:sz w:val="22"/>
          <w:szCs w:val="22"/>
          <w:lang w:val="en-GB"/>
        </w:rPr>
        <w:t xml:space="preserve">Alcohol traders selling for consumption also need to organise and pay for a TEN. </w:t>
      </w:r>
    </w:p>
    <w:p w14:paraId="5E4F1552" w14:textId="621FC17F" w:rsidR="009F175B" w:rsidRPr="002A413F" w:rsidRDefault="00051C9D">
      <w:pPr>
        <w:numPr>
          <w:ilvl w:val="0"/>
          <w:numId w:val="2"/>
        </w:num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color w:val="000000"/>
          <w:sz w:val="22"/>
          <w:szCs w:val="22"/>
          <w:lang w:val="en-GB"/>
        </w:rPr>
        <w:t xml:space="preserve">No refunds for cancellations. </w:t>
      </w:r>
    </w:p>
    <w:p w14:paraId="1AF1DCFB" w14:textId="76036A86" w:rsidR="009F175B" w:rsidRPr="002A413F" w:rsidRDefault="00051C9D">
      <w:pPr>
        <w:numPr>
          <w:ilvl w:val="0"/>
          <w:numId w:val="2"/>
        </w:num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color w:val="000000"/>
          <w:sz w:val="22"/>
          <w:szCs w:val="22"/>
          <w:lang w:val="en-GB"/>
        </w:rPr>
        <w:t>If the event is cancelled by the organi</w:t>
      </w:r>
      <w:r w:rsidR="00514604" w:rsidRPr="002A413F">
        <w:rPr>
          <w:rFonts w:ascii="Arial" w:eastAsia="Arial" w:hAnsi="Arial" w:cs="Arial"/>
          <w:color w:val="000000"/>
          <w:sz w:val="22"/>
          <w:szCs w:val="22"/>
          <w:lang w:val="en-GB"/>
        </w:rPr>
        <w:t>s</w:t>
      </w:r>
      <w:r w:rsidRPr="002A413F">
        <w:rPr>
          <w:rFonts w:ascii="Arial" w:eastAsia="Arial" w:hAnsi="Arial" w:cs="Arial"/>
          <w:color w:val="000000"/>
          <w:sz w:val="22"/>
          <w:szCs w:val="22"/>
          <w:lang w:val="en-GB"/>
        </w:rPr>
        <w:t xml:space="preserve">er for any reason, the </w:t>
      </w:r>
      <w:r w:rsidR="00F3649D" w:rsidRPr="002A413F">
        <w:rPr>
          <w:rFonts w:ascii="Arial" w:eastAsia="Arial" w:hAnsi="Arial" w:cs="Arial"/>
          <w:color w:val="000000"/>
          <w:sz w:val="22"/>
          <w:szCs w:val="22"/>
          <w:lang w:val="en-GB"/>
        </w:rPr>
        <w:t xml:space="preserve">trading licence </w:t>
      </w:r>
      <w:r w:rsidRPr="002A413F">
        <w:rPr>
          <w:rFonts w:ascii="Arial" w:eastAsia="Arial" w:hAnsi="Arial" w:cs="Arial"/>
          <w:color w:val="000000"/>
          <w:sz w:val="22"/>
          <w:szCs w:val="22"/>
          <w:lang w:val="en-GB"/>
        </w:rPr>
        <w:t xml:space="preserve">fee will be returned to you. </w:t>
      </w:r>
    </w:p>
    <w:p w14:paraId="4BB75C21" w14:textId="77777777" w:rsidR="009F175B" w:rsidRDefault="009F175B">
      <w:pPr>
        <w:pBdr>
          <w:top w:val="nil"/>
          <w:left w:val="nil"/>
          <w:bottom w:val="nil"/>
          <w:right w:val="nil"/>
          <w:between w:val="nil"/>
        </w:pBdr>
        <w:ind w:firstLine="720"/>
        <w:rPr>
          <w:rFonts w:ascii="Arial" w:eastAsia="Arial" w:hAnsi="Arial" w:cs="Arial"/>
          <w:b/>
          <w:color w:val="000000"/>
          <w:sz w:val="22"/>
          <w:szCs w:val="22"/>
          <w:lang w:val="en-GB"/>
        </w:rPr>
      </w:pPr>
    </w:p>
    <w:p w14:paraId="3E6520A4"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0A431205"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72475227"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4A5F4159" w14:textId="77777777" w:rsidR="007E43D6"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0D8C4203" w14:textId="77777777" w:rsidR="007E43D6" w:rsidRPr="002A413F" w:rsidRDefault="007E43D6">
      <w:pPr>
        <w:pBdr>
          <w:top w:val="nil"/>
          <w:left w:val="nil"/>
          <w:bottom w:val="nil"/>
          <w:right w:val="nil"/>
          <w:between w:val="nil"/>
        </w:pBdr>
        <w:ind w:firstLine="720"/>
        <w:rPr>
          <w:rFonts w:ascii="Arial" w:eastAsia="Arial" w:hAnsi="Arial" w:cs="Arial"/>
          <w:b/>
          <w:color w:val="000000"/>
          <w:sz w:val="22"/>
          <w:szCs w:val="22"/>
          <w:lang w:val="en-GB"/>
        </w:rPr>
      </w:pPr>
    </w:p>
    <w:p w14:paraId="54563AC0" w14:textId="0A1E2096" w:rsidR="009F175B" w:rsidRPr="002A413F" w:rsidRDefault="00051C9D">
      <w:pPr>
        <w:pBdr>
          <w:top w:val="nil"/>
          <w:left w:val="nil"/>
          <w:bottom w:val="nil"/>
          <w:right w:val="nil"/>
          <w:between w:val="nil"/>
        </w:pBdr>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PAYMENT WILL BE TAKEN AS ACCEPTANCE OF THESE TERMS &amp; CONDITIONS.</w:t>
      </w:r>
    </w:p>
    <w:p w14:paraId="0B18ACA6" w14:textId="77777777" w:rsidR="009F175B" w:rsidRPr="002A413F" w:rsidRDefault="00051C9D">
      <w:pPr>
        <w:pBdr>
          <w:top w:val="nil"/>
          <w:left w:val="nil"/>
          <w:bottom w:val="nil"/>
          <w:right w:val="nil"/>
          <w:between w:val="nil"/>
        </w:pBdr>
        <w:ind w:left="720"/>
        <w:rPr>
          <w:rFonts w:ascii="Arial" w:eastAsia="Arial" w:hAnsi="Arial" w:cs="Arial"/>
          <w:b/>
          <w:color w:val="000000"/>
          <w:sz w:val="22"/>
          <w:szCs w:val="22"/>
          <w:lang w:val="en-GB"/>
        </w:rPr>
      </w:pPr>
      <w:r w:rsidRPr="002A413F">
        <w:rPr>
          <w:rFonts w:ascii="Arial" w:eastAsia="Arial" w:hAnsi="Arial" w:cs="Arial"/>
          <w:b/>
          <w:color w:val="000000"/>
          <w:sz w:val="22"/>
          <w:szCs w:val="22"/>
          <w:lang w:val="en-GB"/>
        </w:rPr>
        <w:t xml:space="preserve">  </w:t>
      </w:r>
    </w:p>
    <w:p w14:paraId="49883D27"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0A9DF4E7"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01BCE6E2"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51730549" w14:textId="77777777" w:rsidR="00514604" w:rsidRPr="002A413F" w:rsidRDefault="00514604">
      <w:pPr>
        <w:pBdr>
          <w:top w:val="nil"/>
          <w:left w:val="nil"/>
          <w:bottom w:val="nil"/>
          <w:right w:val="nil"/>
          <w:between w:val="nil"/>
        </w:pBdr>
        <w:ind w:left="720"/>
        <w:rPr>
          <w:rFonts w:ascii="Arial" w:eastAsia="Arial" w:hAnsi="Arial" w:cs="Arial"/>
          <w:b/>
          <w:color w:val="000000"/>
          <w:sz w:val="22"/>
          <w:szCs w:val="22"/>
          <w:lang w:val="en-GB"/>
        </w:rPr>
      </w:pPr>
    </w:p>
    <w:p w14:paraId="3F50305E" w14:textId="04486DA5" w:rsidR="00514604" w:rsidRPr="002A413F" w:rsidDel="006F623D" w:rsidRDefault="00514604">
      <w:pPr>
        <w:pBdr>
          <w:top w:val="nil"/>
          <w:left w:val="nil"/>
          <w:bottom w:val="nil"/>
          <w:right w:val="nil"/>
          <w:between w:val="nil"/>
        </w:pBdr>
        <w:ind w:left="720"/>
        <w:rPr>
          <w:del w:id="71" w:author="Loriggio,Caterina" w:date="2026-04-14T11:18:00Z" w16du:dateUtc="2026-04-14T10:18:00Z"/>
          <w:rFonts w:ascii="Arial" w:eastAsia="Arial" w:hAnsi="Arial" w:cs="Arial"/>
          <w:b/>
          <w:color w:val="000000"/>
          <w:sz w:val="22"/>
          <w:szCs w:val="22"/>
          <w:lang w:val="en-GB"/>
        </w:rPr>
      </w:pPr>
    </w:p>
    <w:p w14:paraId="13730D54" w14:textId="15DE3137" w:rsidR="00514604" w:rsidRPr="002A413F" w:rsidDel="006F623D" w:rsidRDefault="00514604">
      <w:pPr>
        <w:pBdr>
          <w:top w:val="nil"/>
          <w:left w:val="nil"/>
          <w:bottom w:val="nil"/>
          <w:right w:val="nil"/>
          <w:between w:val="nil"/>
        </w:pBdr>
        <w:ind w:left="720"/>
        <w:rPr>
          <w:del w:id="72" w:author="Loriggio,Caterina" w:date="2026-04-14T11:18:00Z" w16du:dateUtc="2026-04-14T10:18:00Z"/>
          <w:rFonts w:ascii="Arial" w:eastAsia="Arial" w:hAnsi="Arial" w:cs="Arial"/>
          <w:b/>
          <w:color w:val="000000"/>
          <w:sz w:val="22"/>
          <w:szCs w:val="22"/>
          <w:lang w:val="en-GB"/>
        </w:rPr>
      </w:pPr>
    </w:p>
    <w:p w14:paraId="21064F54" w14:textId="6A9016A6" w:rsidR="00514604" w:rsidRPr="002A413F" w:rsidDel="006F623D" w:rsidRDefault="00514604">
      <w:pPr>
        <w:pBdr>
          <w:top w:val="nil"/>
          <w:left w:val="nil"/>
          <w:bottom w:val="nil"/>
          <w:right w:val="nil"/>
          <w:between w:val="nil"/>
        </w:pBdr>
        <w:ind w:left="720"/>
        <w:rPr>
          <w:del w:id="73" w:author="Loriggio,Caterina" w:date="2026-04-14T11:18:00Z" w16du:dateUtc="2026-04-14T10:18:00Z"/>
          <w:rFonts w:ascii="Arial" w:eastAsia="Arial" w:hAnsi="Arial" w:cs="Arial"/>
          <w:b/>
          <w:color w:val="000000"/>
          <w:sz w:val="22"/>
          <w:szCs w:val="22"/>
          <w:lang w:val="en-GB"/>
        </w:rPr>
      </w:pPr>
    </w:p>
    <w:p w14:paraId="4CA40810" w14:textId="77777777" w:rsidR="009F175B" w:rsidRPr="002A413F" w:rsidRDefault="009F175B">
      <w:pPr>
        <w:pBdr>
          <w:top w:val="nil"/>
          <w:left w:val="nil"/>
          <w:bottom w:val="nil"/>
          <w:right w:val="nil"/>
          <w:between w:val="nil"/>
        </w:pBdr>
        <w:ind w:left="720"/>
        <w:rPr>
          <w:rFonts w:ascii="Arial" w:eastAsia="Arial" w:hAnsi="Arial" w:cs="Arial"/>
          <w:b/>
          <w:color w:val="000000"/>
          <w:sz w:val="22"/>
          <w:szCs w:val="22"/>
          <w:lang w:val="en-GB"/>
        </w:rPr>
      </w:pPr>
    </w:p>
    <w:p w14:paraId="4BD62AA6" w14:textId="77777777" w:rsidR="009F175B" w:rsidRPr="002A413F" w:rsidRDefault="009F175B">
      <w:pPr>
        <w:pBdr>
          <w:top w:val="nil"/>
          <w:left w:val="nil"/>
          <w:bottom w:val="nil"/>
          <w:right w:val="nil"/>
          <w:between w:val="nil"/>
        </w:pBdr>
        <w:ind w:left="720"/>
        <w:rPr>
          <w:rFonts w:ascii="Arial" w:eastAsia="Arial" w:hAnsi="Arial" w:cs="Arial"/>
          <w:b/>
          <w:color w:val="000000"/>
          <w:sz w:val="22"/>
          <w:szCs w:val="22"/>
          <w:lang w:val="en-GB"/>
        </w:rPr>
      </w:pPr>
    </w:p>
    <w:p w14:paraId="722EFE2A" w14:textId="77777777" w:rsidR="009F175B" w:rsidRPr="002A413F" w:rsidRDefault="00051C9D">
      <w:pPr>
        <w:rPr>
          <w:rFonts w:ascii="Arial" w:eastAsia="Arial" w:hAnsi="Arial" w:cs="Arial"/>
          <w:b/>
          <w:sz w:val="22"/>
          <w:szCs w:val="22"/>
          <w:lang w:val="en-GB"/>
        </w:rPr>
      </w:pPr>
      <w:r w:rsidRPr="002A413F">
        <w:rPr>
          <w:rFonts w:ascii="Arial" w:eastAsia="Arial" w:hAnsi="Arial" w:cs="Arial"/>
          <w:b/>
          <w:sz w:val="22"/>
          <w:szCs w:val="22"/>
          <w:lang w:val="en-GB"/>
        </w:rPr>
        <w:t>Frequently asked questions</w:t>
      </w:r>
    </w:p>
    <w:p w14:paraId="0E93B2DA" w14:textId="77777777" w:rsidR="009F175B" w:rsidRPr="002A413F" w:rsidRDefault="009F175B">
      <w:pPr>
        <w:rPr>
          <w:rFonts w:ascii="Arial" w:eastAsia="Arial" w:hAnsi="Arial" w:cs="Arial"/>
          <w:sz w:val="22"/>
          <w:szCs w:val="22"/>
          <w:lang w:val="en-GB"/>
        </w:rPr>
      </w:pPr>
    </w:p>
    <w:p w14:paraId="534111A9" w14:textId="77777777" w:rsidR="009F175B" w:rsidRPr="002A413F" w:rsidRDefault="00051C9D">
      <w:pPr>
        <w:rPr>
          <w:rFonts w:ascii="Arial" w:eastAsia="Arial" w:hAnsi="Arial" w:cs="Arial"/>
          <w:lang w:val="en-GB"/>
        </w:rPr>
      </w:pPr>
      <w:r w:rsidRPr="002A413F">
        <w:rPr>
          <w:rFonts w:ascii="Arial" w:eastAsia="Arial" w:hAnsi="Arial" w:cs="Arial"/>
          <w:b/>
          <w:sz w:val="22"/>
          <w:szCs w:val="22"/>
          <w:lang w:val="en-GB"/>
        </w:rPr>
        <w:t>If I sell jams, teas or cake does that count as a food truck/trader?</w:t>
      </w:r>
    </w:p>
    <w:p w14:paraId="024F70A4" w14:textId="77777777" w:rsidR="009F175B" w:rsidRPr="002A413F" w:rsidRDefault="00051C9D">
      <w:pPr>
        <w:shd w:val="clear" w:color="auto" w:fill="FFFFFF"/>
        <w:spacing w:line="252" w:lineRule="auto"/>
        <w:rPr>
          <w:rFonts w:ascii="Arial" w:eastAsia="Arial" w:hAnsi="Arial" w:cs="Arial"/>
          <w:lang w:val="en-GB"/>
        </w:rPr>
      </w:pPr>
      <w:r w:rsidRPr="002A413F">
        <w:rPr>
          <w:rFonts w:ascii="Arial" w:eastAsia="Arial" w:hAnsi="Arial" w:cs="Arial"/>
          <w:lang w:val="en-GB"/>
        </w:rPr>
        <w:t xml:space="preserve">Any trader selling packaged store cupboard food products or cakes/bread etc. must ensure they are </w:t>
      </w:r>
      <w:hyperlink r:id="rId16">
        <w:r w:rsidRPr="002A413F">
          <w:rPr>
            <w:rFonts w:ascii="Arial" w:eastAsia="Arial" w:hAnsi="Arial" w:cs="Arial"/>
            <w:u w:val="single"/>
            <w:lang w:val="en-GB"/>
          </w:rPr>
          <w:t>registered as a food premises</w:t>
        </w:r>
      </w:hyperlink>
      <w:r w:rsidRPr="002A413F">
        <w:rPr>
          <w:rFonts w:ascii="Arial" w:eastAsia="Arial" w:hAnsi="Arial" w:cs="Arial"/>
          <w:lang w:val="en-GB"/>
        </w:rPr>
        <w:t>. The sale of such goods does not however mean you need to apply as a food truck</w:t>
      </w:r>
    </w:p>
    <w:p w14:paraId="3CA0FACD" w14:textId="77777777" w:rsidR="009F175B" w:rsidRPr="002A413F" w:rsidRDefault="009F175B">
      <w:pPr>
        <w:spacing w:line="256" w:lineRule="auto"/>
        <w:rPr>
          <w:rFonts w:ascii="Arial" w:eastAsia="Arial" w:hAnsi="Arial" w:cs="Arial"/>
          <w:color w:val="FF0000"/>
          <w:lang w:val="en-GB"/>
        </w:rPr>
      </w:pPr>
    </w:p>
    <w:p w14:paraId="06C25F4C" w14:textId="10B0ADBE" w:rsidR="009F175B" w:rsidRPr="002A413F" w:rsidRDefault="00051C9D">
      <w:pPr>
        <w:spacing w:line="256" w:lineRule="auto"/>
        <w:rPr>
          <w:rFonts w:ascii="Arial" w:eastAsia="Arial" w:hAnsi="Arial" w:cs="Arial"/>
          <w:lang w:val="en-GB"/>
        </w:rPr>
      </w:pPr>
      <w:r w:rsidRPr="002A413F">
        <w:rPr>
          <w:rFonts w:ascii="Arial" w:eastAsia="Arial" w:hAnsi="Arial" w:cs="Arial"/>
          <w:lang w:val="en-GB"/>
        </w:rPr>
        <w:t xml:space="preserve">By food truck/trader we are referring to those selling lunch, breakfast goods or drinks, such as a </w:t>
      </w:r>
      <w:r w:rsidR="007E43D6">
        <w:rPr>
          <w:rFonts w:ascii="Arial" w:eastAsia="Arial" w:hAnsi="Arial" w:cs="Arial"/>
          <w:lang w:val="en-GB"/>
        </w:rPr>
        <w:t>noodle</w:t>
      </w:r>
      <w:r w:rsidRPr="002A413F">
        <w:rPr>
          <w:rFonts w:ascii="Arial" w:eastAsia="Arial" w:hAnsi="Arial" w:cs="Arial"/>
          <w:lang w:val="en-GB"/>
        </w:rPr>
        <w:t xml:space="preserve"> truck, a coffee and cake </w:t>
      </w:r>
      <w:proofErr w:type="spellStart"/>
      <w:r w:rsidRPr="002A413F">
        <w:rPr>
          <w:rFonts w:ascii="Arial" w:eastAsia="Arial" w:hAnsi="Arial" w:cs="Arial"/>
          <w:lang w:val="en-GB"/>
        </w:rPr>
        <w:t>tuk</w:t>
      </w:r>
      <w:proofErr w:type="spellEnd"/>
      <w:r w:rsidRPr="002A413F">
        <w:rPr>
          <w:rFonts w:ascii="Arial" w:eastAsia="Arial" w:hAnsi="Arial" w:cs="Arial"/>
          <w:lang w:val="en-GB"/>
        </w:rPr>
        <w:t xml:space="preserve"> </w:t>
      </w:r>
      <w:proofErr w:type="spellStart"/>
      <w:r w:rsidRPr="002A413F">
        <w:rPr>
          <w:rFonts w:ascii="Arial" w:eastAsia="Arial" w:hAnsi="Arial" w:cs="Arial"/>
          <w:lang w:val="en-GB"/>
        </w:rPr>
        <w:t>tuk</w:t>
      </w:r>
      <w:proofErr w:type="spellEnd"/>
      <w:r w:rsidRPr="002A413F">
        <w:rPr>
          <w:rFonts w:ascii="Arial" w:eastAsia="Arial" w:hAnsi="Arial" w:cs="Arial"/>
          <w:lang w:val="en-GB"/>
        </w:rPr>
        <w:t xml:space="preserve">, a </w:t>
      </w:r>
      <w:r w:rsidR="00F14434">
        <w:rPr>
          <w:rFonts w:ascii="Arial" w:eastAsia="Arial" w:hAnsi="Arial" w:cs="Arial"/>
          <w:lang w:val="en-GB"/>
        </w:rPr>
        <w:t>hot food</w:t>
      </w:r>
      <w:r w:rsidRPr="002A413F">
        <w:rPr>
          <w:rFonts w:ascii="Arial" w:eastAsia="Arial" w:hAnsi="Arial" w:cs="Arial"/>
          <w:lang w:val="en-GB"/>
        </w:rPr>
        <w:t xml:space="preserve"> stall. </w:t>
      </w:r>
    </w:p>
    <w:p w14:paraId="3739214F" w14:textId="77777777" w:rsidR="009F175B" w:rsidRPr="002A413F" w:rsidRDefault="009F175B">
      <w:pPr>
        <w:rPr>
          <w:rFonts w:ascii="Arial" w:eastAsia="Arial" w:hAnsi="Arial" w:cs="Arial"/>
          <w:sz w:val="22"/>
          <w:szCs w:val="22"/>
          <w:lang w:val="en-GB"/>
        </w:rPr>
      </w:pPr>
    </w:p>
    <w:p w14:paraId="25BFB003" w14:textId="77777777" w:rsidR="009F175B" w:rsidRPr="002A413F" w:rsidRDefault="00051C9D">
      <w:pPr>
        <w:rPr>
          <w:rFonts w:ascii="Arial" w:eastAsia="Arial" w:hAnsi="Arial" w:cs="Arial"/>
          <w:b/>
          <w:sz w:val="22"/>
          <w:szCs w:val="22"/>
          <w:lang w:val="en-GB"/>
        </w:rPr>
      </w:pPr>
      <w:r w:rsidRPr="002A413F">
        <w:rPr>
          <w:rFonts w:ascii="Arial" w:eastAsia="Arial" w:hAnsi="Arial" w:cs="Arial"/>
          <w:b/>
          <w:sz w:val="22"/>
          <w:szCs w:val="22"/>
          <w:lang w:val="en-GB"/>
        </w:rPr>
        <w:t>Do I need insurance?</w:t>
      </w:r>
    </w:p>
    <w:p w14:paraId="45D03489"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All traders must have at least £5million in public liability insurance.</w:t>
      </w:r>
    </w:p>
    <w:p w14:paraId="5F7C569E" w14:textId="77777777" w:rsidR="009F175B" w:rsidRPr="002A413F" w:rsidRDefault="009F175B">
      <w:pPr>
        <w:rPr>
          <w:rFonts w:ascii="Arial" w:eastAsia="Arial" w:hAnsi="Arial" w:cs="Arial"/>
          <w:i/>
          <w:sz w:val="22"/>
          <w:szCs w:val="22"/>
          <w:lang w:val="en-GB"/>
        </w:rPr>
      </w:pPr>
    </w:p>
    <w:p w14:paraId="4013C5FD"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Can I park by my pitch?</w:t>
      </w:r>
      <w:r w:rsidRPr="002A413F">
        <w:rPr>
          <w:rFonts w:ascii="Arial" w:eastAsia="Arial" w:hAnsi="Arial" w:cs="Arial"/>
          <w:sz w:val="22"/>
          <w:szCs w:val="22"/>
          <w:lang w:val="en-GB"/>
        </w:rPr>
        <w:t xml:space="preserve"> </w:t>
      </w:r>
    </w:p>
    <w:p w14:paraId="0AF685F8" w14:textId="367C4E41" w:rsidR="00F14434" w:rsidRPr="002A413F" w:rsidRDefault="00051C9D" w:rsidP="00F14434">
      <w:pPr>
        <w:numPr>
          <w:ilvl w:val="0"/>
          <w:numId w:val="2"/>
        </w:numPr>
        <w:pBdr>
          <w:top w:val="nil"/>
          <w:left w:val="nil"/>
          <w:bottom w:val="nil"/>
          <w:right w:val="nil"/>
          <w:between w:val="nil"/>
        </w:pBdr>
        <w:rPr>
          <w:rFonts w:ascii="Arial" w:eastAsia="Arial" w:hAnsi="Arial" w:cs="Arial"/>
          <w:color w:val="000000"/>
          <w:sz w:val="22"/>
          <w:szCs w:val="22"/>
          <w:lang w:val="en-GB"/>
        </w:rPr>
      </w:pPr>
      <w:r w:rsidRPr="002A413F">
        <w:rPr>
          <w:rFonts w:ascii="Arial" w:eastAsia="Arial" w:hAnsi="Arial" w:cs="Arial"/>
          <w:sz w:val="22"/>
          <w:szCs w:val="22"/>
          <w:lang w:val="en-GB"/>
        </w:rPr>
        <w:t>You can drive your vehicle UP TO your pre allocated pitch for unloading and loading back up. It cannot be brought on site.</w:t>
      </w:r>
      <w:r w:rsidR="0093224C" w:rsidRPr="002A413F">
        <w:rPr>
          <w:rFonts w:ascii="Arial" w:eastAsia="Arial" w:hAnsi="Arial" w:cs="Arial"/>
          <w:color w:val="000000"/>
          <w:sz w:val="22"/>
          <w:szCs w:val="22"/>
          <w:lang w:val="en-GB"/>
        </w:rPr>
        <w:t xml:space="preserve"> </w:t>
      </w:r>
      <w:r w:rsidR="00F14434" w:rsidRPr="002A413F">
        <w:rPr>
          <w:rFonts w:ascii="Arial" w:eastAsia="Arial" w:hAnsi="Arial" w:cs="Arial"/>
          <w:color w:val="000000"/>
          <w:sz w:val="22"/>
          <w:szCs w:val="22"/>
          <w:lang w:val="en-GB"/>
        </w:rPr>
        <w:t xml:space="preserve">You can drive on to </w:t>
      </w:r>
      <w:r w:rsidR="00F14434">
        <w:rPr>
          <w:rFonts w:ascii="Arial" w:eastAsia="Arial" w:hAnsi="Arial" w:cs="Arial"/>
          <w:color w:val="000000"/>
          <w:sz w:val="22"/>
          <w:szCs w:val="22"/>
          <w:lang w:val="en-GB"/>
        </w:rPr>
        <w:t>North End</w:t>
      </w:r>
      <w:r w:rsidR="00F14434" w:rsidRPr="002A413F">
        <w:rPr>
          <w:rFonts w:ascii="Arial" w:eastAsia="Arial" w:hAnsi="Arial" w:cs="Arial"/>
          <w:color w:val="000000"/>
          <w:sz w:val="22"/>
          <w:szCs w:val="22"/>
          <w:lang w:val="en-GB"/>
        </w:rPr>
        <w:t xml:space="preserve"> from 8am and </w:t>
      </w:r>
      <w:r w:rsidR="00F14434">
        <w:rPr>
          <w:rFonts w:ascii="Arial" w:eastAsia="Arial" w:hAnsi="Arial" w:cs="Arial"/>
          <w:color w:val="000000"/>
          <w:sz w:val="22"/>
          <w:szCs w:val="22"/>
          <w:lang w:val="en-GB"/>
        </w:rPr>
        <w:t>we’d like you</w:t>
      </w:r>
      <w:r w:rsidR="00F14434" w:rsidRPr="002A413F">
        <w:rPr>
          <w:rFonts w:ascii="Arial" w:eastAsia="Arial" w:hAnsi="Arial" w:cs="Arial"/>
          <w:color w:val="000000"/>
          <w:sz w:val="22"/>
          <w:szCs w:val="22"/>
          <w:lang w:val="en-GB"/>
        </w:rPr>
        <w:t xml:space="preserve"> to be off by 10am. You can collect goods after </w:t>
      </w:r>
      <w:r w:rsidR="00F14434">
        <w:rPr>
          <w:rFonts w:ascii="Arial" w:eastAsia="Arial" w:hAnsi="Arial" w:cs="Arial"/>
          <w:color w:val="000000"/>
          <w:sz w:val="22"/>
          <w:szCs w:val="22"/>
          <w:lang w:val="en-GB"/>
        </w:rPr>
        <w:t>6</w:t>
      </w:r>
      <w:r w:rsidR="00F14434" w:rsidRPr="002A413F">
        <w:rPr>
          <w:rFonts w:ascii="Arial" w:eastAsia="Arial" w:hAnsi="Arial" w:cs="Arial"/>
          <w:color w:val="000000"/>
          <w:sz w:val="22"/>
          <w:szCs w:val="22"/>
          <w:lang w:val="en-GB"/>
        </w:rPr>
        <w:t xml:space="preserve">pm on </w:t>
      </w:r>
      <w:r w:rsidR="00F14434">
        <w:rPr>
          <w:rFonts w:ascii="Arial" w:eastAsia="Arial" w:hAnsi="Arial" w:cs="Arial"/>
          <w:color w:val="000000"/>
          <w:sz w:val="22"/>
          <w:szCs w:val="22"/>
          <w:lang w:val="en-GB"/>
        </w:rPr>
        <w:t>Saturday</w:t>
      </w:r>
      <w:r w:rsidR="00F14434" w:rsidRPr="002A413F">
        <w:rPr>
          <w:rFonts w:ascii="Arial" w:eastAsia="Arial" w:hAnsi="Arial" w:cs="Arial"/>
          <w:color w:val="000000"/>
          <w:sz w:val="22"/>
          <w:szCs w:val="22"/>
          <w:lang w:val="en-GB"/>
        </w:rPr>
        <w:t xml:space="preserve"> and </w:t>
      </w:r>
      <w:del w:id="74" w:author="Loriggio,Caterina" w:date="2026-04-14T11:10:00Z" w16du:dateUtc="2026-04-14T10:10:00Z">
        <w:r w:rsidR="00F14434" w:rsidRPr="002A413F" w:rsidDel="00C5366A">
          <w:rPr>
            <w:rFonts w:ascii="Arial" w:eastAsia="Arial" w:hAnsi="Arial" w:cs="Arial"/>
            <w:color w:val="000000"/>
            <w:sz w:val="22"/>
            <w:szCs w:val="22"/>
            <w:lang w:val="en-GB"/>
          </w:rPr>
          <w:delText xml:space="preserve">5pm on </w:delText>
        </w:r>
      </w:del>
      <w:r w:rsidR="00F14434">
        <w:rPr>
          <w:rFonts w:ascii="Arial" w:eastAsia="Arial" w:hAnsi="Arial" w:cs="Arial"/>
          <w:color w:val="000000"/>
          <w:sz w:val="22"/>
          <w:szCs w:val="22"/>
          <w:lang w:val="en-GB"/>
        </w:rPr>
        <w:t>Sunday</w:t>
      </w:r>
      <w:r w:rsidR="00F14434" w:rsidRPr="002A413F">
        <w:rPr>
          <w:rFonts w:ascii="Arial" w:eastAsia="Arial" w:hAnsi="Arial" w:cs="Arial"/>
          <w:color w:val="000000"/>
          <w:sz w:val="22"/>
          <w:szCs w:val="22"/>
          <w:lang w:val="en-GB"/>
        </w:rPr>
        <w:t xml:space="preserve">.  Cars will not be allowed on site at any other times. </w:t>
      </w:r>
    </w:p>
    <w:p w14:paraId="600F4947" w14:textId="2E7E219C" w:rsidR="001C71FF" w:rsidRPr="002A413F" w:rsidRDefault="001C71FF" w:rsidP="00F14434">
      <w:pPr>
        <w:pBdr>
          <w:top w:val="nil"/>
          <w:left w:val="nil"/>
          <w:bottom w:val="nil"/>
          <w:right w:val="nil"/>
          <w:between w:val="nil"/>
        </w:pBdr>
        <w:rPr>
          <w:rFonts w:ascii="Arial" w:eastAsia="Arial" w:hAnsi="Arial" w:cs="Arial"/>
          <w:sz w:val="22"/>
          <w:szCs w:val="22"/>
          <w:lang w:val="en-GB"/>
        </w:rPr>
      </w:pPr>
    </w:p>
    <w:p w14:paraId="519F458A" w14:textId="5FBC90E3"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Please take extreme care when driving your vehicle on-site – there are ALWAYS pedestrians about. </w:t>
      </w:r>
    </w:p>
    <w:p w14:paraId="253C4A31" w14:textId="77777777" w:rsidR="009F175B" w:rsidRPr="002A413F" w:rsidRDefault="009F175B">
      <w:pPr>
        <w:rPr>
          <w:rFonts w:ascii="Arial" w:eastAsia="Arial" w:hAnsi="Arial" w:cs="Arial"/>
          <w:sz w:val="22"/>
          <w:szCs w:val="22"/>
          <w:lang w:val="en-GB"/>
        </w:rPr>
      </w:pPr>
    </w:p>
    <w:p w14:paraId="55863A73" w14:textId="24F33435" w:rsidR="009F175B" w:rsidRPr="002A413F" w:rsidRDefault="00051C9D" w:rsidP="00231042">
      <w:pPr>
        <w:rPr>
          <w:rFonts w:ascii="Arial" w:eastAsia="Arial" w:hAnsi="Arial" w:cs="Arial"/>
          <w:sz w:val="22"/>
          <w:szCs w:val="22"/>
          <w:lang w:val="en-GB"/>
        </w:rPr>
      </w:pPr>
      <w:r w:rsidRPr="002A413F">
        <w:rPr>
          <w:rFonts w:ascii="Arial" w:eastAsia="Arial" w:hAnsi="Arial" w:cs="Arial"/>
          <w:sz w:val="22"/>
          <w:szCs w:val="22"/>
          <w:lang w:val="en-GB"/>
        </w:rPr>
        <w:t xml:space="preserve">You will be issued with a permit to drive down </w:t>
      </w:r>
      <w:r w:rsidR="00F14434">
        <w:rPr>
          <w:rFonts w:ascii="Arial" w:eastAsia="Arial" w:hAnsi="Arial" w:cs="Arial"/>
          <w:sz w:val="22"/>
          <w:szCs w:val="22"/>
          <w:lang w:val="en-GB"/>
        </w:rPr>
        <w:t>North End</w:t>
      </w:r>
      <w:r w:rsidRPr="002A413F">
        <w:rPr>
          <w:rFonts w:ascii="Arial" w:eastAsia="Arial" w:hAnsi="Arial" w:cs="Arial"/>
          <w:sz w:val="22"/>
          <w:szCs w:val="22"/>
          <w:lang w:val="en-GB"/>
        </w:rPr>
        <w:t>.</w:t>
      </w:r>
      <w:r w:rsidR="00D043B5" w:rsidRPr="002A413F">
        <w:rPr>
          <w:rFonts w:ascii="Arial" w:eastAsia="Arial" w:hAnsi="Arial" w:cs="Arial"/>
          <w:sz w:val="22"/>
          <w:szCs w:val="22"/>
          <w:lang w:val="en-GB"/>
        </w:rPr>
        <w:t xml:space="preserve">  </w:t>
      </w:r>
    </w:p>
    <w:p w14:paraId="197D20BA" w14:textId="77777777" w:rsidR="009F175B" w:rsidRPr="002A413F" w:rsidRDefault="009F175B">
      <w:pPr>
        <w:rPr>
          <w:rFonts w:ascii="Arial" w:eastAsia="Arial" w:hAnsi="Arial" w:cs="Arial"/>
          <w:sz w:val="22"/>
          <w:szCs w:val="22"/>
          <w:lang w:val="en-GB"/>
        </w:rPr>
      </w:pPr>
    </w:p>
    <w:p w14:paraId="705D35F7" w14:textId="58651D02"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We cannot provide gazebos.  If you are bringing your own, your pitch size is 3m x 3m. The gazebo must be of commercial quality with weights. Please ask </w:t>
      </w:r>
      <w:r w:rsidR="00F14434">
        <w:rPr>
          <w:rFonts w:ascii="Arial" w:eastAsia="Arial" w:hAnsi="Arial" w:cs="Arial"/>
          <w:sz w:val="22"/>
          <w:szCs w:val="22"/>
          <w:lang w:val="en-GB"/>
        </w:rPr>
        <w:t>Croydon Culture Team</w:t>
      </w:r>
      <w:r w:rsidRPr="002A413F">
        <w:rPr>
          <w:rFonts w:ascii="Arial" w:eastAsia="Arial" w:hAnsi="Arial" w:cs="Arial"/>
          <w:sz w:val="22"/>
          <w:szCs w:val="22"/>
          <w:lang w:val="en-GB"/>
        </w:rPr>
        <w:t xml:space="preserve"> if you need confirmation of what is classed as ‘commercial’. </w:t>
      </w:r>
      <w:r w:rsidR="00D043B5" w:rsidRPr="002A413F">
        <w:rPr>
          <w:rFonts w:ascii="Arial" w:eastAsia="Arial" w:hAnsi="Arial" w:cs="Arial"/>
          <w:sz w:val="22"/>
          <w:szCs w:val="22"/>
          <w:lang w:val="en-GB"/>
        </w:rPr>
        <w:t xml:space="preserve">If you are bringing your </w:t>
      </w:r>
      <w:r w:rsidR="00231042" w:rsidRPr="002A413F">
        <w:rPr>
          <w:rFonts w:ascii="Arial" w:eastAsia="Arial" w:hAnsi="Arial" w:cs="Arial"/>
          <w:sz w:val="22"/>
          <w:szCs w:val="22"/>
          <w:lang w:val="en-GB"/>
        </w:rPr>
        <w:t>gazebo,</w:t>
      </w:r>
      <w:r w:rsidR="00D043B5" w:rsidRPr="002A413F">
        <w:rPr>
          <w:rFonts w:ascii="Arial" w:eastAsia="Arial" w:hAnsi="Arial" w:cs="Arial"/>
          <w:sz w:val="22"/>
          <w:szCs w:val="22"/>
          <w:lang w:val="en-GB"/>
        </w:rPr>
        <w:t xml:space="preserve"> you must bring sufficient weights (Croydon is windy).</w:t>
      </w:r>
      <w:r w:rsidR="00C91D62" w:rsidRPr="002A413F">
        <w:rPr>
          <w:rFonts w:ascii="Arial" w:eastAsia="Arial" w:hAnsi="Arial" w:cs="Arial"/>
          <w:sz w:val="22"/>
          <w:szCs w:val="22"/>
          <w:lang w:val="en-GB"/>
        </w:rPr>
        <w:t xml:space="preserve"> You must also bring your own tables/counters. </w:t>
      </w:r>
    </w:p>
    <w:p w14:paraId="42EC3FFD" w14:textId="77777777" w:rsidR="009F175B" w:rsidRPr="002A413F" w:rsidRDefault="009F175B">
      <w:pPr>
        <w:rPr>
          <w:rFonts w:ascii="Arial" w:eastAsia="Arial" w:hAnsi="Arial" w:cs="Arial"/>
          <w:sz w:val="22"/>
          <w:szCs w:val="22"/>
          <w:lang w:val="en-GB"/>
        </w:rPr>
      </w:pPr>
    </w:p>
    <w:p w14:paraId="7C5F9F1A" w14:textId="0EB2BB18" w:rsidR="009F175B" w:rsidRPr="002A413F" w:rsidDel="00C5366A" w:rsidRDefault="00051C9D" w:rsidP="00C5366A">
      <w:pPr>
        <w:rPr>
          <w:del w:id="75" w:author="Loriggio,Caterina" w:date="2026-04-14T11:11:00Z" w16du:dateUtc="2026-04-14T10:11:00Z"/>
          <w:rFonts w:ascii="Arial" w:eastAsia="Arial" w:hAnsi="Arial" w:cs="Arial"/>
          <w:sz w:val="22"/>
          <w:szCs w:val="22"/>
          <w:lang w:val="en-GB"/>
        </w:rPr>
      </w:pPr>
      <w:r w:rsidRPr="002A413F">
        <w:rPr>
          <w:rFonts w:ascii="Arial" w:eastAsia="Arial" w:hAnsi="Arial" w:cs="Arial"/>
          <w:sz w:val="22"/>
          <w:szCs w:val="22"/>
          <w:lang w:val="en-GB"/>
        </w:rPr>
        <w:t xml:space="preserve">You </w:t>
      </w:r>
      <w:del w:id="76" w:author="Loriggio,Caterina" w:date="2026-04-14T11:11:00Z" w16du:dateUtc="2026-04-14T10:11:00Z">
        <w:r w:rsidRPr="002A413F" w:rsidDel="00C5366A">
          <w:rPr>
            <w:rFonts w:ascii="Arial" w:eastAsia="Arial" w:hAnsi="Arial" w:cs="Arial"/>
            <w:sz w:val="22"/>
            <w:szCs w:val="22"/>
            <w:lang w:val="en-GB"/>
          </w:rPr>
          <w:delText xml:space="preserve">may bring a </w:delText>
        </w:r>
        <w:r w:rsidR="004E13B4" w:rsidRPr="002A413F" w:rsidDel="00C5366A">
          <w:rPr>
            <w:rFonts w:ascii="Arial" w:eastAsia="Arial" w:hAnsi="Arial" w:cs="Arial"/>
            <w:sz w:val="22"/>
            <w:szCs w:val="22"/>
            <w:lang w:val="en-GB"/>
          </w:rPr>
          <w:delText>fold-up</w:delText>
        </w:r>
        <w:r w:rsidRPr="002A413F" w:rsidDel="00C5366A">
          <w:rPr>
            <w:rFonts w:ascii="Arial" w:eastAsia="Arial" w:hAnsi="Arial" w:cs="Arial"/>
            <w:sz w:val="22"/>
            <w:szCs w:val="22"/>
            <w:lang w:val="en-GB"/>
          </w:rPr>
          <w:delText xml:space="preserve"> chair with you, these will not be provided. </w:delText>
        </w:r>
      </w:del>
    </w:p>
    <w:p w14:paraId="7B67B29C" w14:textId="79C04A7A" w:rsidR="009F175B" w:rsidRPr="002A413F" w:rsidDel="00C5366A" w:rsidRDefault="009F175B" w:rsidP="00C5366A">
      <w:pPr>
        <w:rPr>
          <w:del w:id="77" w:author="Loriggio,Caterina" w:date="2026-04-14T11:11:00Z" w16du:dateUtc="2026-04-14T10:11:00Z"/>
          <w:rFonts w:ascii="Arial" w:eastAsia="Arial" w:hAnsi="Arial" w:cs="Arial"/>
          <w:sz w:val="22"/>
          <w:szCs w:val="22"/>
          <w:lang w:val="en-GB"/>
        </w:rPr>
      </w:pPr>
    </w:p>
    <w:p w14:paraId="543C08C6" w14:textId="5DE152FA" w:rsidR="009F175B" w:rsidRPr="002A413F" w:rsidDel="00C5366A" w:rsidRDefault="00051C9D" w:rsidP="00C5366A">
      <w:pPr>
        <w:rPr>
          <w:del w:id="78" w:author="Loriggio,Caterina" w:date="2026-04-14T11:11:00Z" w16du:dateUtc="2026-04-14T10:11:00Z"/>
          <w:rFonts w:ascii="Arial" w:eastAsia="Arial" w:hAnsi="Arial" w:cs="Arial"/>
          <w:b/>
          <w:sz w:val="22"/>
          <w:szCs w:val="22"/>
          <w:lang w:val="en-GB"/>
        </w:rPr>
      </w:pPr>
      <w:del w:id="79" w:author="Loriggio,Caterina" w:date="2026-04-14T11:11:00Z" w16du:dateUtc="2026-04-14T10:11:00Z">
        <w:r w:rsidRPr="002A413F" w:rsidDel="00C5366A">
          <w:rPr>
            <w:rFonts w:ascii="Arial" w:eastAsia="Arial" w:hAnsi="Arial" w:cs="Arial"/>
            <w:b/>
            <w:sz w:val="22"/>
            <w:szCs w:val="22"/>
            <w:lang w:val="en-GB"/>
          </w:rPr>
          <w:delText>Can I bring my own table?</w:delText>
        </w:r>
      </w:del>
    </w:p>
    <w:p w14:paraId="1E2988BF" w14:textId="28391CAF" w:rsidR="009F175B" w:rsidRPr="002A413F" w:rsidRDefault="00051C9D" w:rsidP="00C5366A">
      <w:pPr>
        <w:rPr>
          <w:rFonts w:ascii="Arial" w:eastAsia="Arial" w:hAnsi="Arial" w:cs="Arial"/>
          <w:sz w:val="22"/>
          <w:szCs w:val="22"/>
          <w:lang w:val="en-GB"/>
        </w:rPr>
      </w:pPr>
      <w:del w:id="80" w:author="Loriggio,Caterina" w:date="2026-04-14T11:11:00Z" w16du:dateUtc="2026-04-14T10:11:00Z">
        <w:r w:rsidRPr="002A413F" w:rsidDel="00C5366A">
          <w:rPr>
            <w:rFonts w:ascii="Arial" w:eastAsia="Arial" w:hAnsi="Arial" w:cs="Arial"/>
            <w:sz w:val="22"/>
            <w:szCs w:val="22"/>
            <w:lang w:val="en-GB"/>
          </w:rPr>
          <w:delText xml:space="preserve">Traders bringing a gazebo </w:delText>
        </w:r>
      </w:del>
      <w:r w:rsidRPr="002A413F">
        <w:rPr>
          <w:rFonts w:ascii="Arial" w:eastAsia="Arial" w:hAnsi="Arial" w:cs="Arial"/>
          <w:sz w:val="22"/>
          <w:szCs w:val="22"/>
          <w:lang w:val="en-GB"/>
        </w:rPr>
        <w:t xml:space="preserve">need to bring their own tables/chairs/stall dressings.  </w:t>
      </w:r>
    </w:p>
    <w:p w14:paraId="3A6FC1AE"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Traders bringing trucks may bring one small table to place alongside the truck.</w:t>
      </w:r>
    </w:p>
    <w:p w14:paraId="6C661630"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Other traders cannot bring additional rails/tables etc. without prior approval. </w:t>
      </w:r>
    </w:p>
    <w:p w14:paraId="236E1172" w14:textId="77777777" w:rsidR="009F175B" w:rsidRPr="002A413F" w:rsidRDefault="009F175B">
      <w:pPr>
        <w:rPr>
          <w:rFonts w:ascii="Arial" w:eastAsia="Arial" w:hAnsi="Arial" w:cs="Arial"/>
          <w:sz w:val="22"/>
          <w:szCs w:val="22"/>
          <w:lang w:val="en-GB"/>
        </w:rPr>
      </w:pPr>
    </w:p>
    <w:p w14:paraId="50A00C5E"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All traders are advised to bring a small and/or fold up chair with them. </w:t>
      </w:r>
    </w:p>
    <w:p w14:paraId="270756B4" w14:textId="77777777" w:rsidR="009F175B" w:rsidRPr="002A413F" w:rsidRDefault="009F175B">
      <w:pPr>
        <w:rPr>
          <w:rFonts w:ascii="Arial" w:eastAsia="Arial" w:hAnsi="Arial" w:cs="Arial"/>
          <w:i/>
          <w:sz w:val="22"/>
          <w:szCs w:val="22"/>
          <w:lang w:val="en-GB"/>
        </w:rPr>
      </w:pPr>
    </w:p>
    <w:p w14:paraId="5F960816"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Are there toilets?</w:t>
      </w:r>
      <w:r w:rsidRPr="002A413F">
        <w:rPr>
          <w:rFonts w:ascii="Arial" w:eastAsia="Arial" w:hAnsi="Arial" w:cs="Arial"/>
          <w:sz w:val="22"/>
          <w:szCs w:val="22"/>
          <w:lang w:val="en-GB"/>
        </w:rPr>
        <w:t xml:space="preserve"> </w:t>
      </w:r>
      <w:r w:rsidRPr="002A413F">
        <w:rPr>
          <w:rFonts w:ascii="Arial" w:eastAsia="Arial" w:hAnsi="Arial" w:cs="Arial"/>
          <w:i/>
          <w:sz w:val="22"/>
          <w:szCs w:val="22"/>
          <w:lang w:val="en-GB"/>
        </w:rPr>
        <w:t xml:space="preserve"> </w:t>
      </w:r>
    </w:p>
    <w:p w14:paraId="19C125E3" w14:textId="31C15F19"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Toilets will be available in </w:t>
      </w:r>
      <w:r w:rsidR="00F14434">
        <w:rPr>
          <w:rFonts w:ascii="Arial" w:eastAsia="Arial" w:hAnsi="Arial" w:cs="Arial"/>
          <w:sz w:val="22"/>
          <w:szCs w:val="22"/>
          <w:lang w:val="en-GB"/>
        </w:rPr>
        <w:t xml:space="preserve">The Whitgift Centre </w:t>
      </w:r>
      <w:ins w:id="81" w:author="Loriggio,Caterina" w:date="2026-04-14T11:11:00Z" w16du:dateUtc="2026-04-14T10:11:00Z">
        <w:r w:rsidR="00C5366A">
          <w:rPr>
            <w:rFonts w:ascii="Arial" w:eastAsia="Arial" w:hAnsi="Arial" w:cs="Arial"/>
            <w:sz w:val="22"/>
            <w:szCs w:val="22"/>
            <w:lang w:val="en-GB"/>
          </w:rPr>
          <w:t xml:space="preserve">and Centrale </w:t>
        </w:r>
      </w:ins>
      <w:r w:rsidR="00F14434">
        <w:rPr>
          <w:rFonts w:ascii="Arial" w:eastAsia="Arial" w:hAnsi="Arial" w:cs="Arial"/>
          <w:sz w:val="22"/>
          <w:szCs w:val="22"/>
          <w:lang w:val="en-GB"/>
        </w:rPr>
        <w:t>on North End.</w:t>
      </w:r>
      <w:r w:rsidRPr="002A413F">
        <w:rPr>
          <w:rFonts w:ascii="Arial" w:eastAsia="Arial" w:hAnsi="Arial" w:cs="Arial"/>
          <w:sz w:val="22"/>
          <w:szCs w:val="22"/>
          <w:lang w:val="en-GB"/>
        </w:rPr>
        <w:t xml:space="preserve"> </w:t>
      </w:r>
    </w:p>
    <w:p w14:paraId="21D72C8A" w14:textId="77777777" w:rsidR="009F175B" w:rsidRPr="002A413F" w:rsidRDefault="009F175B">
      <w:pPr>
        <w:rPr>
          <w:rFonts w:ascii="Arial" w:eastAsia="Arial" w:hAnsi="Arial" w:cs="Arial"/>
          <w:sz w:val="22"/>
          <w:szCs w:val="22"/>
          <w:lang w:val="en-GB"/>
        </w:rPr>
      </w:pPr>
    </w:p>
    <w:p w14:paraId="56D47104" w14:textId="6D8CBD29"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 xml:space="preserve">Security </w:t>
      </w:r>
      <w:r w:rsidR="00C43F52" w:rsidRPr="002A413F">
        <w:rPr>
          <w:rFonts w:ascii="Arial" w:eastAsia="Arial" w:hAnsi="Arial" w:cs="Arial"/>
          <w:sz w:val="22"/>
          <w:szCs w:val="22"/>
          <w:lang w:val="en-GB"/>
        </w:rPr>
        <w:t>may be</w:t>
      </w:r>
      <w:r w:rsidRPr="002A413F">
        <w:rPr>
          <w:rFonts w:ascii="Arial" w:eastAsia="Arial" w:hAnsi="Arial" w:cs="Arial"/>
          <w:sz w:val="22"/>
          <w:szCs w:val="22"/>
          <w:lang w:val="en-GB"/>
        </w:rPr>
        <w:t xml:space="preserve"> able to watch your stall whilst you go to the </w:t>
      </w:r>
      <w:r w:rsidR="00231042" w:rsidRPr="002A413F">
        <w:rPr>
          <w:rFonts w:ascii="Arial" w:eastAsia="Arial" w:hAnsi="Arial" w:cs="Arial"/>
          <w:sz w:val="22"/>
          <w:szCs w:val="22"/>
          <w:lang w:val="en-GB"/>
        </w:rPr>
        <w:t>bathroom,</w:t>
      </w:r>
      <w:r w:rsidRPr="002A413F">
        <w:rPr>
          <w:rFonts w:ascii="Arial" w:eastAsia="Arial" w:hAnsi="Arial" w:cs="Arial"/>
          <w:sz w:val="22"/>
          <w:szCs w:val="22"/>
          <w:lang w:val="en-GB"/>
        </w:rPr>
        <w:t xml:space="preserve"> but this is not guaranteed.</w:t>
      </w:r>
      <w:r w:rsidR="00C43F52" w:rsidRPr="002A413F">
        <w:rPr>
          <w:rFonts w:ascii="Arial" w:eastAsia="Arial" w:hAnsi="Arial" w:cs="Arial"/>
          <w:sz w:val="22"/>
          <w:szCs w:val="22"/>
          <w:lang w:val="en-GB"/>
        </w:rPr>
        <w:t xml:space="preserve"> Please buddy up with other traders to provide cover. </w:t>
      </w:r>
    </w:p>
    <w:p w14:paraId="2F0079DA" w14:textId="77777777" w:rsidR="009F175B" w:rsidRPr="002A413F" w:rsidRDefault="009F175B">
      <w:pPr>
        <w:rPr>
          <w:rFonts w:ascii="Arial" w:eastAsia="Arial" w:hAnsi="Arial" w:cs="Arial"/>
          <w:sz w:val="22"/>
          <w:szCs w:val="22"/>
          <w:lang w:val="en-GB"/>
        </w:rPr>
      </w:pPr>
    </w:p>
    <w:p w14:paraId="404F5A0A" w14:textId="77777777" w:rsidR="009F175B" w:rsidRPr="002A413F" w:rsidRDefault="00051C9D">
      <w:pPr>
        <w:rPr>
          <w:rFonts w:ascii="Arial" w:eastAsia="Arial" w:hAnsi="Arial" w:cs="Arial"/>
          <w:b/>
          <w:sz w:val="22"/>
          <w:szCs w:val="22"/>
          <w:lang w:val="en-GB"/>
        </w:rPr>
      </w:pPr>
      <w:r w:rsidRPr="002A413F">
        <w:rPr>
          <w:rFonts w:ascii="Arial" w:eastAsia="Arial" w:hAnsi="Arial" w:cs="Arial"/>
          <w:b/>
          <w:sz w:val="22"/>
          <w:szCs w:val="22"/>
          <w:lang w:val="en-GB"/>
        </w:rPr>
        <w:t>Can I leave goods/my truck overnight?</w:t>
      </w:r>
    </w:p>
    <w:p w14:paraId="3F3E142A"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No</w:t>
      </w:r>
    </w:p>
    <w:p w14:paraId="4B9863A0" w14:textId="77777777" w:rsidR="009F175B" w:rsidRPr="002A413F" w:rsidRDefault="009F175B">
      <w:pPr>
        <w:rPr>
          <w:rFonts w:ascii="Arial" w:eastAsia="Arial" w:hAnsi="Arial" w:cs="Arial"/>
          <w:sz w:val="22"/>
          <w:szCs w:val="22"/>
          <w:lang w:val="en-GB"/>
        </w:rPr>
      </w:pPr>
    </w:p>
    <w:p w14:paraId="3032DF32"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What time can I arrive?</w:t>
      </w:r>
      <w:r w:rsidRPr="002A413F">
        <w:rPr>
          <w:rFonts w:ascii="Arial" w:eastAsia="Arial" w:hAnsi="Arial" w:cs="Arial"/>
          <w:sz w:val="22"/>
          <w:szCs w:val="22"/>
          <w:lang w:val="en-GB"/>
        </w:rPr>
        <w:t xml:space="preserve"> </w:t>
      </w:r>
    </w:p>
    <w:p w14:paraId="3D1AF249" w14:textId="281B730D" w:rsidR="009F175B" w:rsidRDefault="00F14434">
      <w:pPr>
        <w:rPr>
          <w:rFonts w:ascii="Arial" w:eastAsia="Arial" w:hAnsi="Arial" w:cs="Arial"/>
          <w:color w:val="000000"/>
          <w:sz w:val="22"/>
          <w:szCs w:val="22"/>
          <w:lang w:val="en-GB"/>
        </w:rPr>
      </w:pPr>
      <w:r w:rsidRPr="002A413F">
        <w:rPr>
          <w:rFonts w:ascii="Arial" w:eastAsia="Arial" w:hAnsi="Arial" w:cs="Arial"/>
          <w:color w:val="000000"/>
          <w:sz w:val="22"/>
          <w:szCs w:val="22"/>
          <w:lang w:val="en-GB"/>
        </w:rPr>
        <w:t xml:space="preserve">You can drive on to </w:t>
      </w:r>
      <w:r>
        <w:rPr>
          <w:rFonts w:ascii="Arial" w:eastAsia="Arial" w:hAnsi="Arial" w:cs="Arial"/>
          <w:color w:val="000000"/>
          <w:sz w:val="22"/>
          <w:szCs w:val="22"/>
          <w:lang w:val="en-GB"/>
        </w:rPr>
        <w:t>North End</w:t>
      </w:r>
      <w:r w:rsidRPr="002A413F">
        <w:rPr>
          <w:rFonts w:ascii="Arial" w:eastAsia="Arial" w:hAnsi="Arial" w:cs="Arial"/>
          <w:color w:val="000000"/>
          <w:sz w:val="22"/>
          <w:szCs w:val="22"/>
          <w:lang w:val="en-GB"/>
        </w:rPr>
        <w:t xml:space="preserve"> from 8am and </w:t>
      </w:r>
      <w:r>
        <w:rPr>
          <w:rFonts w:ascii="Arial" w:eastAsia="Arial" w:hAnsi="Arial" w:cs="Arial"/>
          <w:color w:val="000000"/>
          <w:sz w:val="22"/>
          <w:szCs w:val="22"/>
          <w:lang w:val="en-GB"/>
        </w:rPr>
        <w:t>we’d like you</w:t>
      </w:r>
      <w:r w:rsidRPr="002A413F">
        <w:rPr>
          <w:rFonts w:ascii="Arial" w:eastAsia="Arial" w:hAnsi="Arial" w:cs="Arial"/>
          <w:color w:val="000000"/>
          <w:sz w:val="22"/>
          <w:szCs w:val="22"/>
          <w:lang w:val="en-GB"/>
        </w:rPr>
        <w:t xml:space="preserve"> to be off by 10am. You can collect goods after </w:t>
      </w:r>
      <w:r>
        <w:rPr>
          <w:rFonts w:ascii="Arial" w:eastAsia="Arial" w:hAnsi="Arial" w:cs="Arial"/>
          <w:color w:val="000000"/>
          <w:sz w:val="22"/>
          <w:szCs w:val="22"/>
          <w:lang w:val="en-GB"/>
        </w:rPr>
        <w:t>6</w:t>
      </w:r>
      <w:r w:rsidRPr="002A413F">
        <w:rPr>
          <w:rFonts w:ascii="Arial" w:eastAsia="Arial" w:hAnsi="Arial" w:cs="Arial"/>
          <w:color w:val="000000"/>
          <w:sz w:val="22"/>
          <w:szCs w:val="22"/>
          <w:lang w:val="en-GB"/>
        </w:rPr>
        <w:t xml:space="preserve">pm on </w:t>
      </w:r>
      <w:r>
        <w:rPr>
          <w:rFonts w:ascii="Arial" w:eastAsia="Arial" w:hAnsi="Arial" w:cs="Arial"/>
          <w:color w:val="000000"/>
          <w:sz w:val="22"/>
          <w:szCs w:val="22"/>
          <w:lang w:val="en-GB"/>
        </w:rPr>
        <w:t>Saturday</w:t>
      </w:r>
      <w:r w:rsidRPr="002A413F">
        <w:rPr>
          <w:rFonts w:ascii="Arial" w:eastAsia="Arial" w:hAnsi="Arial" w:cs="Arial"/>
          <w:color w:val="000000"/>
          <w:sz w:val="22"/>
          <w:szCs w:val="22"/>
          <w:lang w:val="en-GB"/>
        </w:rPr>
        <w:t xml:space="preserve"> and </w:t>
      </w:r>
      <w:del w:id="82" w:author="Loriggio,Caterina" w:date="2026-04-14T11:11:00Z" w16du:dateUtc="2026-04-14T10:11:00Z">
        <w:r w:rsidRPr="002A413F" w:rsidDel="00C5366A">
          <w:rPr>
            <w:rFonts w:ascii="Arial" w:eastAsia="Arial" w:hAnsi="Arial" w:cs="Arial"/>
            <w:color w:val="000000"/>
            <w:sz w:val="22"/>
            <w:szCs w:val="22"/>
            <w:lang w:val="en-GB"/>
          </w:rPr>
          <w:delText xml:space="preserve">5pm on </w:delText>
        </w:r>
      </w:del>
      <w:r>
        <w:rPr>
          <w:rFonts w:ascii="Arial" w:eastAsia="Arial" w:hAnsi="Arial" w:cs="Arial"/>
          <w:color w:val="000000"/>
          <w:sz w:val="22"/>
          <w:szCs w:val="22"/>
          <w:lang w:val="en-GB"/>
        </w:rPr>
        <w:t>Sunday</w:t>
      </w:r>
      <w:r w:rsidRPr="002A413F">
        <w:rPr>
          <w:rFonts w:ascii="Arial" w:eastAsia="Arial" w:hAnsi="Arial" w:cs="Arial"/>
          <w:color w:val="000000"/>
          <w:sz w:val="22"/>
          <w:szCs w:val="22"/>
          <w:lang w:val="en-GB"/>
        </w:rPr>
        <w:t xml:space="preserve">.  </w:t>
      </w:r>
    </w:p>
    <w:p w14:paraId="687E1A28" w14:textId="77777777" w:rsidR="00F14434" w:rsidRPr="002A413F" w:rsidRDefault="00F14434">
      <w:pPr>
        <w:rPr>
          <w:rFonts w:ascii="Arial" w:eastAsia="Arial" w:hAnsi="Arial" w:cs="Arial"/>
          <w:sz w:val="22"/>
          <w:szCs w:val="22"/>
          <w:lang w:val="en-GB"/>
        </w:rPr>
      </w:pPr>
    </w:p>
    <w:p w14:paraId="4DCDC12C"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Can I choose my pitch?</w:t>
      </w:r>
      <w:r w:rsidRPr="002A413F">
        <w:rPr>
          <w:rFonts w:ascii="Arial" w:eastAsia="Arial" w:hAnsi="Arial" w:cs="Arial"/>
          <w:sz w:val="22"/>
          <w:szCs w:val="22"/>
          <w:lang w:val="en-GB"/>
        </w:rPr>
        <w:t xml:space="preserve"> </w:t>
      </w:r>
    </w:p>
    <w:p w14:paraId="697888FA" w14:textId="77777777"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Your pitch will be allocated to you via email on the Tuesday or Wednesday before the market.</w:t>
      </w:r>
    </w:p>
    <w:p w14:paraId="502BD069" w14:textId="77777777" w:rsidR="009F175B" w:rsidRPr="002A413F" w:rsidRDefault="009F175B">
      <w:pPr>
        <w:rPr>
          <w:rFonts w:ascii="Arial" w:eastAsia="Arial" w:hAnsi="Arial" w:cs="Arial"/>
          <w:sz w:val="22"/>
          <w:szCs w:val="22"/>
          <w:lang w:val="en-GB"/>
        </w:rPr>
      </w:pPr>
    </w:p>
    <w:p w14:paraId="3BE73412" w14:textId="77777777" w:rsidR="009F175B" w:rsidRPr="002A413F" w:rsidRDefault="00051C9D">
      <w:pPr>
        <w:rPr>
          <w:rFonts w:ascii="Arial" w:eastAsia="Arial" w:hAnsi="Arial" w:cs="Arial"/>
          <w:sz w:val="22"/>
          <w:szCs w:val="22"/>
          <w:lang w:val="en-GB"/>
        </w:rPr>
      </w:pPr>
      <w:r w:rsidRPr="002A413F">
        <w:rPr>
          <w:rFonts w:ascii="Arial" w:eastAsia="Arial" w:hAnsi="Arial" w:cs="Arial"/>
          <w:b/>
          <w:sz w:val="22"/>
          <w:szCs w:val="22"/>
          <w:lang w:val="en-GB"/>
        </w:rPr>
        <w:t>If I cancel my booked pitch, can I get my money back?</w:t>
      </w:r>
      <w:r w:rsidRPr="002A413F">
        <w:rPr>
          <w:rFonts w:ascii="Arial" w:eastAsia="Arial" w:hAnsi="Arial" w:cs="Arial"/>
          <w:sz w:val="22"/>
          <w:szCs w:val="22"/>
          <w:lang w:val="en-GB"/>
        </w:rPr>
        <w:t xml:space="preserve"> </w:t>
      </w:r>
    </w:p>
    <w:p w14:paraId="2FC56DE8" w14:textId="7C4E2811" w:rsidR="009F175B" w:rsidRPr="002A413F" w:rsidRDefault="00051C9D">
      <w:pPr>
        <w:rPr>
          <w:rFonts w:ascii="Arial" w:eastAsia="Arial" w:hAnsi="Arial" w:cs="Arial"/>
          <w:sz w:val="22"/>
          <w:szCs w:val="22"/>
          <w:lang w:val="en-GB"/>
        </w:rPr>
      </w:pPr>
      <w:r w:rsidRPr="002A413F">
        <w:rPr>
          <w:rFonts w:ascii="Arial" w:eastAsia="Arial" w:hAnsi="Arial" w:cs="Arial"/>
          <w:sz w:val="22"/>
          <w:szCs w:val="22"/>
          <w:lang w:val="en-GB"/>
        </w:rPr>
        <w:t>If you cancel</w:t>
      </w:r>
      <w:r w:rsidR="00C43F52" w:rsidRPr="002A413F">
        <w:rPr>
          <w:rFonts w:ascii="Arial" w:eastAsia="Arial" w:hAnsi="Arial" w:cs="Arial"/>
          <w:sz w:val="22"/>
          <w:szCs w:val="22"/>
          <w:lang w:val="en-GB"/>
        </w:rPr>
        <w:t>,</w:t>
      </w:r>
      <w:r w:rsidRPr="002A413F">
        <w:rPr>
          <w:rFonts w:ascii="Arial" w:eastAsia="Arial" w:hAnsi="Arial" w:cs="Arial"/>
          <w:sz w:val="22"/>
          <w:szCs w:val="22"/>
          <w:lang w:val="en-GB"/>
        </w:rPr>
        <w:t xml:space="preserve"> you will not be offered a refund.</w:t>
      </w:r>
    </w:p>
    <w:p w14:paraId="44162F2E" w14:textId="77777777" w:rsidR="009F175B" w:rsidRPr="002A413F" w:rsidRDefault="009F175B">
      <w:pPr>
        <w:pBdr>
          <w:top w:val="nil"/>
          <w:left w:val="nil"/>
          <w:bottom w:val="nil"/>
          <w:right w:val="nil"/>
          <w:between w:val="nil"/>
        </w:pBdr>
        <w:rPr>
          <w:rFonts w:ascii="Arial" w:eastAsia="Arial" w:hAnsi="Arial" w:cs="Arial"/>
          <w:color w:val="000000"/>
          <w:sz w:val="22"/>
          <w:szCs w:val="22"/>
          <w:lang w:val="en-GB"/>
        </w:rPr>
      </w:pPr>
    </w:p>
    <w:sectPr w:rsidR="009F175B" w:rsidRPr="002A413F">
      <w:headerReference w:type="even" r:id="rId17"/>
      <w:headerReference w:type="default" r:id="rId18"/>
      <w:footerReference w:type="default" r:id="rId19"/>
      <w:headerReference w:type="first" r:id="rId20"/>
      <w:pgSz w:w="11900" w:h="16840"/>
      <w:pgMar w:top="709" w:right="1133" w:bottom="568" w:left="993" w:header="144"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2" w:author="Loriggio,Caterina" w:date="2026-04-14T11:06:00Z" w:initials="CL">
    <w:p w14:paraId="1AC95794" w14:textId="77777777" w:rsidR="006343EF" w:rsidRDefault="006343EF" w:rsidP="006343EF">
      <w:pPr>
        <w:pStyle w:val="CommentText"/>
      </w:pPr>
      <w:r>
        <w:rPr>
          <w:rStyle w:val="CommentReference"/>
        </w:rPr>
        <w:annotationRef/>
      </w:r>
      <w:r>
        <w:t>Are we doing this?</w:t>
      </w:r>
    </w:p>
  </w:comment>
  <w:comment w:id="66" w:author="Loriggio,Caterina" w:date="2026-04-14T11:08:00Z" w:initials="CL">
    <w:p w14:paraId="4A8A8733" w14:textId="77777777" w:rsidR="00C5366A" w:rsidRDefault="00C5366A" w:rsidP="00C5366A">
      <w:pPr>
        <w:pStyle w:val="CommentText"/>
      </w:pPr>
      <w:r>
        <w:rPr>
          <w:rStyle w:val="CommentReference"/>
        </w:rPr>
        <w:annotationRef/>
      </w:r>
      <w:r>
        <w:t>Cars are not allowed on North End between 10am and 6pm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AC95794" w15:done="0"/>
  <w15:commentEx w15:paraId="4A8A87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473052" w16cex:dateUtc="2026-04-14T10:06:00Z"/>
  <w16cex:commentExtensible w16cex:durableId="3FE905E0" w16cex:dateUtc="2026-04-14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AC95794" w16cid:durableId="51473052"/>
  <w16cid:commentId w16cid:paraId="4A8A8733" w16cid:durableId="3FE905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34F0A" w14:textId="77777777" w:rsidR="00DA7FCA" w:rsidRDefault="00DA7FCA">
      <w:r>
        <w:separator/>
      </w:r>
    </w:p>
  </w:endnote>
  <w:endnote w:type="continuationSeparator" w:id="0">
    <w:p w14:paraId="0BC4B027" w14:textId="77777777" w:rsidR="00DA7FCA" w:rsidRDefault="00DA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BAE699C-D761-D64B-93A0-5D734661E585}"/>
  </w:font>
  <w:font w:name="Arimo">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895830D3-39DE-124F-A67E-7B54A0B6B3F9}"/>
    <w:embedBold r:id="rId5" w:fontKey="{C8CCB9DE-A210-6C4C-A824-76A77C9F6827}"/>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E3815DF8-431C-F74C-825B-39F702B684F6}"/>
    <w:embedBold r:id="rId8" w:fontKey="{D6B23E35-4CE2-0349-ABDA-3D232A179D23}"/>
  </w:font>
  <w:font w:name="Arial">
    <w:panose1 w:val="020B0604020202020204"/>
    <w:charset w:val="00"/>
    <w:family w:val="swiss"/>
    <w:pitch w:val="variable"/>
    <w:sig w:usb0="E0002EFF" w:usb1="C000785B" w:usb2="00000009" w:usb3="00000000" w:csb0="000001FF" w:csb1="00000000"/>
    <w:embedRegular r:id="rId9" w:fontKey="{C5E54975-6523-BE4C-9331-6B9835AB14C0}"/>
    <w:embedBold r:id="rId10" w:fontKey="{AB024115-A2D1-D343-B09A-84D27A7F456B}"/>
    <w:embedItalic r:id="rId11" w:fontKey="{E319435A-A19D-9E4B-9C39-88475437D5A4}"/>
  </w:font>
  <w:font w:name="Georgia">
    <w:panose1 w:val="02040502050405020303"/>
    <w:charset w:val="00"/>
    <w:family w:val="roman"/>
    <w:pitch w:val="variable"/>
    <w:sig w:usb0="00000287" w:usb1="00000000" w:usb2="00000000" w:usb3="00000000" w:csb0="0000009F" w:csb1="00000000"/>
    <w:embedRegular r:id="rId12" w:fontKey="{0E84202B-EA1E-344E-84E0-1F3F67D16171}"/>
    <w:embedItalic r:id="rId13" w:fontKey="{FDAEB645-AA4D-C845-B30B-737E86F93A5C}"/>
  </w:font>
  <w:font w:name="Aptos">
    <w:panose1 w:val="020B0004020202020204"/>
    <w:charset w:val="00"/>
    <w:family w:val="swiss"/>
    <w:pitch w:val="variable"/>
    <w:sig w:usb0="20000287" w:usb1="00000003" w:usb2="00000000" w:usb3="00000000" w:csb0="0000019F" w:csb1="00000000"/>
    <w:embedRegular r:id="rId14" w:fontKey="{53E1C359-F70C-4F4E-A85E-6AF89E891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10964" w14:textId="77777777" w:rsidR="009F175B" w:rsidRDefault="009F175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8DF2E" w14:textId="77777777" w:rsidR="00DA7FCA" w:rsidRDefault="00DA7FCA">
      <w:r>
        <w:separator/>
      </w:r>
    </w:p>
  </w:footnote>
  <w:footnote w:type="continuationSeparator" w:id="0">
    <w:p w14:paraId="3B15F922" w14:textId="77777777" w:rsidR="00DA7FCA" w:rsidRDefault="00DA7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163B3" w14:textId="5D0A450E" w:rsidR="00C5366A" w:rsidRDefault="00C5366A">
    <w:pPr>
      <w:pStyle w:val="Header"/>
    </w:pPr>
    <w:r>
      <w:rPr>
        <w:noProof/>
      </w:rPr>
      <mc:AlternateContent>
        <mc:Choice Requires="wps">
          <w:drawing>
            <wp:anchor distT="0" distB="0" distL="0" distR="0" simplePos="0" relativeHeight="251659264" behindDoc="0" locked="0" layoutInCell="1" allowOverlap="1" wp14:anchorId="6E081887" wp14:editId="0DE46089">
              <wp:simplePos x="635" y="635"/>
              <wp:positionH relativeFrom="page">
                <wp:align>left</wp:align>
              </wp:positionH>
              <wp:positionV relativeFrom="page">
                <wp:align>top</wp:align>
              </wp:positionV>
              <wp:extent cx="930910" cy="345440"/>
              <wp:effectExtent l="0" t="0" r="2540" b="16510"/>
              <wp:wrapNone/>
              <wp:docPr id="1098159536"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a:effectLst/>
                      <a:sp3d/>
                    </wps:spPr>
                    <wps:txbx>
                      <w:txbxContent>
                        <w:p w14:paraId="22BA7EDD" w14:textId="67A1A28C"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6E081887" id="_x0000_t202" coordsize="21600,21600" o:spt="202" path="m,l,21600r21600,l21600,xe">
              <v:stroke joinstyle="miter"/>
              <v:path gradientshapeok="t" o:connecttype="rect"/>
            </v:shapetype>
            <v:shape id="Text Box 2" o:spid="_x0000_s1026" type="#_x0000_t202" alt="Confidential" style="position:absolute;margin-left:0;margin-top:0;width:73.3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" filled="f" stroked="f">
              <v:textbox style="mso-fit-shape-to-text:t" inset="20pt,15pt,0,0">
                <w:txbxContent>
                  <w:p w14:paraId="22BA7EDD" w14:textId="67A1A28C"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4CD06" w14:textId="06C400F4" w:rsidR="009F175B" w:rsidRDefault="00C5366A">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60288" behindDoc="0" locked="0" layoutInCell="1" allowOverlap="1" wp14:anchorId="28653B5A" wp14:editId="75765142">
              <wp:simplePos x="628650" y="95250"/>
              <wp:positionH relativeFrom="page">
                <wp:align>left</wp:align>
              </wp:positionH>
              <wp:positionV relativeFrom="page">
                <wp:align>top</wp:align>
              </wp:positionV>
              <wp:extent cx="930910" cy="345440"/>
              <wp:effectExtent l="0" t="0" r="2540" b="16510"/>
              <wp:wrapNone/>
              <wp:docPr id="1175787662"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a:effectLst/>
                      <a:sp3d/>
                    </wps:spPr>
                    <wps:txbx>
                      <w:txbxContent>
                        <w:p w14:paraId="48385876" w14:textId="34A68F05"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28653B5A" id="_x0000_t202" coordsize="21600,21600" o:spt="202" path="m,l,21600r21600,l21600,xe">
              <v:stroke joinstyle="miter"/>
              <v:path gradientshapeok="t" o:connecttype="rect"/>
            </v:shapetype>
            <v:shape id="Text Box 3" o:spid="_x0000_s1027" type="#_x0000_t202" alt="Confidential" style="position:absolute;margin-left:0;margin-top:0;width:73.3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" filled="f" stroked="f">
              <v:textbox style="mso-fit-shape-to-text:t" inset="20pt,15pt,0,0">
                <w:txbxContent>
                  <w:p w14:paraId="48385876" w14:textId="34A68F05"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CFE25" w14:textId="154E43E1" w:rsidR="00C5366A" w:rsidRDefault="00C5366A">
    <w:pPr>
      <w:pStyle w:val="Header"/>
    </w:pPr>
    <w:r>
      <w:rPr>
        <w:noProof/>
      </w:rPr>
      <mc:AlternateContent>
        <mc:Choice Requires="wps">
          <w:drawing>
            <wp:anchor distT="0" distB="0" distL="0" distR="0" simplePos="0" relativeHeight="251658240" behindDoc="0" locked="0" layoutInCell="1" allowOverlap="1" wp14:anchorId="768ED039" wp14:editId="5C121257">
              <wp:simplePos x="635" y="635"/>
              <wp:positionH relativeFrom="page">
                <wp:align>left</wp:align>
              </wp:positionH>
              <wp:positionV relativeFrom="page">
                <wp:align>top</wp:align>
              </wp:positionV>
              <wp:extent cx="930910" cy="345440"/>
              <wp:effectExtent l="0" t="0" r="2540" b="16510"/>
              <wp:wrapNone/>
              <wp:docPr id="40178486"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910" cy="345440"/>
                      </a:xfrm>
                      <a:prstGeom prst="rect">
                        <a:avLst/>
                      </a:prstGeom>
                      <a:noFill/>
                      <a:ln>
                        <a:noFill/>
                      </a:ln>
                      <a:effectLst/>
                      <a:sp3d/>
                    </wps:spPr>
                    <wps:txbx>
                      <w:txbxContent>
                        <w:p w14:paraId="3EC87476" w14:textId="2B28BA7F"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768ED039" id="_x0000_t202" coordsize="21600,21600" o:spt="202" path="m,l,21600r21600,l21600,xe">
              <v:stroke joinstyle="miter"/>
              <v:path gradientshapeok="t" o:connecttype="rect"/>
            </v:shapetype>
            <v:shape id="Text Box 1" o:spid="_x0000_s1028" type="#_x0000_t202" alt="Confidential" style="position:absolute;margin-left:0;margin-top:0;width:73.3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" filled="f" stroked="f">
              <v:textbox style="mso-fit-shape-to-text:t" inset="20pt,15pt,0,0">
                <w:txbxContent>
                  <w:p w14:paraId="3EC87476" w14:textId="2B28BA7F" w:rsidR="00C5366A" w:rsidRPr="00C5366A" w:rsidRDefault="00C5366A" w:rsidP="00C5366A">
                    <w:pPr>
                      <w:rPr>
                        <w:rFonts w:ascii="Aptos" w:eastAsia="Aptos" w:hAnsi="Aptos" w:cs="Aptos"/>
                        <w:noProof/>
                        <w:color w:val="000000"/>
                        <w:sz w:val="20"/>
                        <w:szCs w:val="20"/>
                      </w:rPr>
                    </w:pPr>
                    <w:r w:rsidRPr="00C5366A">
                      <w:rPr>
                        <w:rFonts w:ascii="Aptos" w:eastAsia="Aptos" w:hAnsi="Aptos" w:cs="Aptos"/>
                        <w:noProof/>
                        <w:color w:val="000000"/>
                        <w:sz w:val="20"/>
                        <w:szCs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13896"/>
    <w:multiLevelType w:val="multilevel"/>
    <w:tmpl w:val="28C0C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C3623E"/>
    <w:multiLevelType w:val="multilevel"/>
    <w:tmpl w:val="442CC62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hd w:val="clear" w:color="auto" w:fill="auto"/>
        <w:vertAlign w:val="baseline"/>
      </w:rPr>
    </w:lvl>
  </w:abstractNum>
  <w:num w:numId="1" w16cid:durableId="1235049186">
    <w:abstractNumId w:val="0"/>
  </w:num>
  <w:num w:numId="2" w16cid:durableId="3298721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origgio,Caterina">
    <w15:presenceInfo w15:providerId="AD" w15:userId="S::7002916@croydon.gov.uk::5b9da4b7-73f8-48d7-9dd6-f44d3ff154fa"/>
  </w15:person>
  <w15:person w15:author="Louise Birchall">
    <w15:presenceInfo w15:providerId="Windows Live" w15:userId="7a0c622d187f8d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75B"/>
    <w:rsid w:val="00051C9D"/>
    <w:rsid w:val="00062F5D"/>
    <w:rsid w:val="00090E0A"/>
    <w:rsid w:val="000E3823"/>
    <w:rsid w:val="001858D6"/>
    <w:rsid w:val="001C71FF"/>
    <w:rsid w:val="00231042"/>
    <w:rsid w:val="002A413F"/>
    <w:rsid w:val="00326A35"/>
    <w:rsid w:val="00392802"/>
    <w:rsid w:val="003D5AA9"/>
    <w:rsid w:val="0042083B"/>
    <w:rsid w:val="00421D87"/>
    <w:rsid w:val="004C218B"/>
    <w:rsid w:val="004E13B4"/>
    <w:rsid w:val="004E5D04"/>
    <w:rsid w:val="00514604"/>
    <w:rsid w:val="005C4088"/>
    <w:rsid w:val="006343EF"/>
    <w:rsid w:val="00690E8D"/>
    <w:rsid w:val="00695C78"/>
    <w:rsid w:val="006A0D58"/>
    <w:rsid w:val="006E1030"/>
    <w:rsid w:val="006F623D"/>
    <w:rsid w:val="00765B69"/>
    <w:rsid w:val="00776F12"/>
    <w:rsid w:val="007A3848"/>
    <w:rsid w:val="007E43D6"/>
    <w:rsid w:val="008D4548"/>
    <w:rsid w:val="009023BF"/>
    <w:rsid w:val="0093224C"/>
    <w:rsid w:val="00953115"/>
    <w:rsid w:val="00975B99"/>
    <w:rsid w:val="009B11D3"/>
    <w:rsid w:val="009B1B4A"/>
    <w:rsid w:val="009E0DF7"/>
    <w:rsid w:val="009F175B"/>
    <w:rsid w:val="00A47E2C"/>
    <w:rsid w:val="00A55CC9"/>
    <w:rsid w:val="00AC4641"/>
    <w:rsid w:val="00B021A7"/>
    <w:rsid w:val="00B108F9"/>
    <w:rsid w:val="00B5099C"/>
    <w:rsid w:val="00B94E5D"/>
    <w:rsid w:val="00BB2DC3"/>
    <w:rsid w:val="00BC7A05"/>
    <w:rsid w:val="00BD2319"/>
    <w:rsid w:val="00C43F52"/>
    <w:rsid w:val="00C5366A"/>
    <w:rsid w:val="00C91D62"/>
    <w:rsid w:val="00C923B8"/>
    <w:rsid w:val="00D043B5"/>
    <w:rsid w:val="00D706BA"/>
    <w:rsid w:val="00DA7FCA"/>
    <w:rsid w:val="00E2058C"/>
    <w:rsid w:val="00E91719"/>
    <w:rsid w:val="00EB540B"/>
    <w:rsid w:val="00ED53A7"/>
    <w:rsid w:val="00F11397"/>
    <w:rsid w:val="00F14434"/>
    <w:rsid w:val="00F3649D"/>
    <w:rsid w:val="00F815B3"/>
    <w:rsid w:val="00F911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A3505"/>
  <w15:docId w15:val="{FE8CBA46-2BCD-4362-A091-F60C8927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pPr>
      <w:spacing w:after="200" w:line="276" w:lineRule="auto"/>
      <w:jc w:val="center"/>
    </w:pPr>
    <w:rPr>
      <w:rFonts w:ascii="Calibri" w:hAnsi="Calibri" w:cs="Arial Unicode MS"/>
      <w:b/>
      <w:bCs/>
      <w:color w:val="000000"/>
      <w:sz w:val="28"/>
      <w:szCs w:val="28"/>
      <w:u w:color="000000"/>
    </w:rPr>
  </w:style>
  <w:style w:type="paragraph" w:styleId="NoSpacing">
    <w:name w:val="No Spacing"/>
    <w:pPr>
      <w:jc w:val="center"/>
    </w:pPr>
    <w:rPr>
      <w:rFonts w:ascii="Arial" w:hAnsi="Arial" w:cs="Arial Unicode MS"/>
      <w:b/>
      <w:bCs/>
      <w:color w:val="000000"/>
      <w:sz w:val="23"/>
      <w:szCs w:val="23"/>
      <w:u w:color="000000"/>
    </w:rPr>
  </w:style>
  <w:style w:type="numbering" w:customStyle="1" w:styleId="ImportedStyle1">
    <w:name w:val="Imported Style 1"/>
  </w:style>
  <w:style w:type="paragraph" w:customStyle="1" w:styleId="TableGrid1">
    <w:name w:val="Table Grid1"/>
    <w:pPr>
      <w:spacing w:after="160" w:line="259" w:lineRule="auto"/>
      <w:ind w:left="142" w:right="284"/>
      <w:jc w:val="center"/>
    </w:pPr>
    <w:rPr>
      <w:rFonts w:ascii="Arial" w:hAnsi="Arial" w:cs="Arial Unicode MS"/>
      <w:b/>
      <w:bCs/>
      <w:color w:val="000000"/>
      <w:sz w:val="18"/>
      <w:szCs w:val="18"/>
      <w:u w:color="000000"/>
    </w:rPr>
  </w:style>
  <w:style w:type="character" w:customStyle="1" w:styleId="None">
    <w:name w:val="None"/>
  </w:style>
  <w:style w:type="character" w:customStyle="1" w:styleId="Hyperlink0">
    <w:name w:val="Hyperlink.0"/>
    <w:basedOn w:val="None"/>
    <w:rPr>
      <w:outline w:val="0"/>
      <w:color w:val="0000FF"/>
      <w:sz w:val="18"/>
      <w:szCs w:val="18"/>
      <w:u w:val="single" w:color="0000FF"/>
    </w:rPr>
  </w:style>
  <w:style w:type="paragraph" w:customStyle="1" w:styleId="Body">
    <w:name w:val="Body"/>
    <w:rPr>
      <w:color w:val="000000"/>
      <w:u w:color="000000"/>
      <w14:textOutline w14:w="0" w14:cap="flat" w14:cmpd="sng" w14:algn="ctr">
        <w14:noFill/>
        <w14:prstDash w14:val="solid"/>
        <w14:bevel/>
      </w14:textOutline>
    </w:rPr>
  </w:style>
  <w:style w:type="paragraph" w:styleId="ListParagraph">
    <w:name w:val="List Paragraph"/>
    <w:basedOn w:val="Normal"/>
    <w:uiPriority w:val="34"/>
    <w:qFormat/>
    <w:rsid w:val="00022431"/>
    <w:pPr>
      <w:spacing w:after="160" w:line="259" w:lineRule="auto"/>
      <w:ind w:left="720"/>
      <w:contextualSpacing/>
    </w:pPr>
    <w:rPr>
      <w:rFonts w:asciiTheme="minorHAnsi" w:eastAsiaTheme="minorEastAsia" w:hAnsiTheme="minorHAnsi" w:cstheme="minorBidi"/>
      <w:sz w:val="22"/>
      <w:szCs w:val="22"/>
      <w:lang w:val="en-GB" w:eastAsia="en-GB"/>
    </w:rPr>
  </w:style>
  <w:style w:type="character" w:styleId="CommentReference">
    <w:name w:val="annotation reference"/>
    <w:basedOn w:val="DefaultParagraphFont"/>
    <w:uiPriority w:val="99"/>
    <w:semiHidden/>
    <w:unhideWhenUsed/>
    <w:rsid w:val="003621C9"/>
    <w:rPr>
      <w:sz w:val="16"/>
      <w:szCs w:val="16"/>
    </w:rPr>
  </w:style>
  <w:style w:type="paragraph" w:styleId="CommentText">
    <w:name w:val="annotation text"/>
    <w:basedOn w:val="Normal"/>
    <w:link w:val="CommentTextChar"/>
    <w:uiPriority w:val="99"/>
    <w:unhideWhenUsed/>
    <w:rsid w:val="003621C9"/>
    <w:rPr>
      <w:sz w:val="20"/>
      <w:szCs w:val="20"/>
    </w:rPr>
  </w:style>
  <w:style w:type="character" w:customStyle="1" w:styleId="CommentTextChar">
    <w:name w:val="Comment Text Char"/>
    <w:basedOn w:val="DefaultParagraphFont"/>
    <w:link w:val="CommentText"/>
    <w:uiPriority w:val="99"/>
    <w:rsid w:val="003621C9"/>
    <w:rPr>
      <w:lang w:val="en-US" w:eastAsia="en-US"/>
    </w:rPr>
  </w:style>
  <w:style w:type="paragraph" w:styleId="CommentSubject">
    <w:name w:val="annotation subject"/>
    <w:basedOn w:val="CommentText"/>
    <w:next w:val="CommentText"/>
    <w:link w:val="CommentSubjectChar"/>
    <w:uiPriority w:val="99"/>
    <w:semiHidden/>
    <w:unhideWhenUsed/>
    <w:rsid w:val="003621C9"/>
    <w:rPr>
      <w:b/>
      <w:bCs/>
    </w:rPr>
  </w:style>
  <w:style w:type="character" w:customStyle="1" w:styleId="CommentSubjectChar">
    <w:name w:val="Comment Subject Char"/>
    <w:basedOn w:val="CommentTextChar"/>
    <w:link w:val="CommentSubject"/>
    <w:uiPriority w:val="99"/>
    <w:semiHidden/>
    <w:rsid w:val="003621C9"/>
    <w:rPr>
      <w:b/>
      <w:bCs/>
      <w:lang w:val="en-US" w:eastAsia="en-US"/>
    </w:rPr>
  </w:style>
  <w:style w:type="character" w:styleId="UnresolvedMention">
    <w:name w:val="Unresolved Mention"/>
    <w:basedOn w:val="DefaultParagraphFont"/>
    <w:uiPriority w:val="99"/>
    <w:semiHidden/>
    <w:unhideWhenUsed/>
    <w:rsid w:val="00212EF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6343EF"/>
    <w:rPr>
      <w:lang w:eastAsia="en-US"/>
    </w:rPr>
  </w:style>
  <w:style w:type="paragraph" w:styleId="Header">
    <w:name w:val="header"/>
    <w:basedOn w:val="Normal"/>
    <w:link w:val="HeaderChar"/>
    <w:uiPriority w:val="99"/>
    <w:unhideWhenUsed/>
    <w:rsid w:val="00C5366A"/>
    <w:pPr>
      <w:tabs>
        <w:tab w:val="center" w:pos="4513"/>
        <w:tab w:val="right" w:pos="9026"/>
      </w:tabs>
    </w:pPr>
  </w:style>
  <w:style w:type="character" w:customStyle="1" w:styleId="HeaderChar">
    <w:name w:val="Header Char"/>
    <w:basedOn w:val="DefaultParagraphFont"/>
    <w:link w:val="Header"/>
    <w:uiPriority w:val="99"/>
    <w:rsid w:val="00C5366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oydon.gov.uk/sites/default/files/Business%20licences%20and%20tenders/Markets/Application%20forms%20and%20guides/Croydon_Street_Trading_Licence_Conditions.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egister.food.gov.uk/new"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croydon.gov.uk/sites/default/files/Business%20licences%20and%20tenders/Markets/Application%20forms%20and%20guides/Croydon_Street_Trading_Licence_Conditions.pdf" TargetMode="Externa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Deonne.Simpson-Hines@croydon.gov.uk"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n2lVFi6mG6BVF5u8z7XNkyN1A==">CgMxLjA4AHIhMXVUOGpLdmxmd1lXSTMzR05zNTFPU3hBQWQtOElwVURF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1332cf8-2e79-480f-9e2f-e9fd08f2f809}" enabled="1" method="Standard" siteId="{4d9493d1-6949-48eb-9717-85046eca20e8}" contentBits="1"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5</Pages>
  <Words>1632</Words>
  <Characters>9304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Loriggio,Caterina</dc:creator>
  <cp:lastModifiedBy>Louise Birchall</cp:lastModifiedBy>
  <cp:revision>10</cp:revision>
  <dcterms:created xsi:type="dcterms:W3CDTF">2026-04-14T10:12:00Z</dcterms:created>
  <dcterms:modified xsi:type="dcterms:W3CDTF">2026-04-15T15:52:00Z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2651336,417495b0,4615188e</vt:lpwstr>
  </property>
  <property fmtid="{D5CDD505-2E9C-101B-9397-08002B2CF9AE}" pid="3" name="ClassificationContentMarkingHeaderFontProps">
    <vt:lpwstr>#000000,10,Aptos</vt:lpwstr>
  </property>
  <property fmtid="{D5CDD505-2E9C-101B-9397-08002B2CF9AE}" pid="4" name="ClassificationContentMarkingHeaderText">
    <vt:lpwstr>Confidential</vt:lpwstr>
  </property>
</Properties>
</file>